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25C" w:rsidRPr="00B02F95" w:rsidRDefault="002A5A19">
      <w:pPr>
        <w:rPr>
          <w:rFonts w:ascii="Times New Roman" w:hAnsi="Times New Roman" w:cs="Times New Roman"/>
          <w:b/>
          <w:i/>
          <w:sz w:val="24"/>
          <w:szCs w:val="24"/>
        </w:rPr>
      </w:pPr>
      <w:r w:rsidRPr="00B02F95">
        <w:rPr>
          <w:rFonts w:ascii="Times New Roman" w:hAnsi="Times New Roman" w:cs="Times New Roman"/>
          <w:b/>
          <w:i/>
          <w:sz w:val="24"/>
          <w:szCs w:val="24"/>
        </w:rPr>
        <w:t>Given all the articles and films about the Battle of Britain and Dunkirk, here’s a person-to-person interview with a veteran RAF pilot from a few years ago.</w:t>
      </w:r>
    </w:p>
    <w:p w:rsidR="009D19E5" w:rsidRDefault="009D19E5">
      <w:pPr>
        <w:rPr>
          <w:rFonts w:ascii="Times New Roman" w:hAnsi="Times New Roman" w:cs="Times New Roman"/>
          <w:sz w:val="24"/>
          <w:szCs w:val="24"/>
        </w:rPr>
      </w:pPr>
      <w:r>
        <w:rPr>
          <w:rFonts w:ascii="Times New Roman" w:hAnsi="Times New Roman" w:cs="Times New Roman"/>
          <w:sz w:val="24"/>
          <w:szCs w:val="24"/>
        </w:rPr>
        <w:t>By JAMES OTT</w:t>
      </w:r>
    </w:p>
    <w:p w:rsidR="002A5A19" w:rsidRDefault="002A5A19">
      <w:pPr>
        <w:rPr>
          <w:rFonts w:ascii="Times New Roman" w:hAnsi="Times New Roman" w:cs="Times New Roman"/>
          <w:sz w:val="24"/>
          <w:szCs w:val="24"/>
        </w:rPr>
      </w:pPr>
      <w:r>
        <w:rPr>
          <w:rFonts w:ascii="Times New Roman" w:hAnsi="Times New Roman" w:cs="Times New Roman"/>
          <w:sz w:val="24"/>
          <w:szCs w:val="24"/>
        </w:rPr>
        <w:t>LONDON—</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man answered without hesitation. “The Spitfire’s the best aircraft,</w:t>
      </w:r>
      <w:r w:rsidR="009537A0">
        <w:rPr>
          <w:rFonts w:ascii="Times New Roman" w:hAnsi="Times New Roman" w:cs="Times New Roman"/>
          <w:sz w:val="24"/>
          <w:szCs w:val="24"/>
        </w:rPr>
        <w:t>”</w:t>
      </w:r>
      <w:r>
        <w:rPr>
          <w:rFonts w:ascii="Times New Roman" w:hAnsi="Times New Roman" w:cs="Times New Roman"/>
          <w:sz w:val="24"/>
          <w:szCs w:val="24"/>
        </w:rPr>
        <w:t xml:space="preserve"> he said. </w:t>
      </w:r>
      <w:r w:rsidR="009537A0">
        <w:rPr>
          <w:rFonts w:ascii="Times New Roman" w:hAnsi="Times New Roman" w:cs="Times New Roman"/>
          <w:sz w:val="24"/>
          <w:szCs w:val="24"/>
        </w:rPr>
        <w:t>“</w:t>
      </w:r>
      <w:r>
        <w:rPr>
          <w:rFonts w:ascii="Times New Roman" w:hAnsi="Times New Roman" w:cs="Times New Roman"/>
          <w:sz w:val="24"/>
          <w:szCs w:val="24"/>
        </w:rPr>
        <w:t>That’s prejudiced though. You felt, well,” he paused, “it was like going out and putting an overcoat on. You fitted in somehow.”</w:t>
      </w:r>
    </w:p>
    <w:p w:rsidR="002A5A19" w:rsidRDefault="002A5A19">
      <w:pPr>
        <w:rPr>
          <w:rFonts w:ascii="Times New Roman" w:hAnsi="Times New Roman" w:cs="Times New Roman"/>
          <w:sz w:val="24"/>
          <w:szCs w:val="24"/>
        </w:rPr>
      </w:pPr>
      <w:r>
        <w:rPr>
          <w:rFonts w:ascii="Times New Roman" w:hAnsi="Times New Roman" w:cs="Times New Roman"/>
          <w:sz w:val="24"/>
          <w:szCs w:val="24"/>
        </w:rPr>
        <w:t xml:space="preserve">  The man sipped at his brimming mug of bitter and glanced around the pub. His attitude while he talked was one of certain pride</w:t>
      </w:r>
      <w:r w:rsidR="00160910">
        <w:rPr>
          <w:rFonts w:ascii="Times New Roman" w:hAnsi="Times New Roman" w:cs="Times New Roman"/>
          <w:sz w:val="24"/>
          <w:szCs w:val="24"/>
        </w:rPr>
        <w:t>,</w:t>
      </w:r>
      <w:r>
        <w:rPr>
          <w:rFonts w:ascii="Times New Roman" w:hAnsi="Times New Roman" w:cs="Times New Roman"/>
          <w:sz w:val="24"/>
          <w:szCs w:val="24"/>
        </w:rPr>
        <w:t xml:space="preserve"> yet he was not boasting.</w:t>
      </w:r>
    </w:p>
    <w:p w:rsidR="002A5A19" w:rsidRDefault="002A5A19" w:rsidP="00F96CCB">
      <w:pPr>
        <w:rPr>
          <w:rFonts w:ascii="Times New Roman" w:hAnsi="Times New Roman" w:cs="Times New Roman"/>
          <w:sz w:val="24"/>
          <w:szCs w:val="24"/>
        </w:rPr>
      </w:pPr>
      <w:r>
        <w:rPr>
          <w:rFonts w:ascii="Times New Roman" w:hAnsi="Times New Roman" w:cs="Times New Roman"/>
          <w:sz w:val="24"/>
          <w:szCs w:val="24"/>
        </w:rPr>
        <w:t xml:space="preserve">   Many people in the pub knew him. He frequented the place, and he wore a black tie, lightly decorated in dull gold, which signified that he held membership in one of England’s most exclusive clubs—the Battle of Britain </w:t>
      </w:r>
      <w:r w:rsidR="009537A0">
        <w:rPr>
          <w:rFonts w:ascii="Times New Roman" w:hAnsi="Times New Roman" w:cs="Times New Roman"/>
          <w:sz w:val="24"/>
          <w:szCs w:val="24"/>
        </w:rPr>
        <w:t>C</w:t>
      </w:r>
      <w:r>
        <w:rPr>
          <w:rFonts w:ascii="Times New Roman" w:hAnsi="Times New Roman" w:cs="Times New Roman"/>
          <w:sz w:val="24"/>
          <w:szCs w:val="24"/>
        </w:rPr>
        <w:t>lub.</w:t>
      </w:r>
    </w:p>
    <w:p w:rsidR="002A5A19" w:rsidRDefault="002A5A19">
      <w:pPr>
        <w:rPr>
          <w:rFonts w:ascii="Times New Roman" w:hAnsi="Times New Roman" w:cs="Times New Roman"/>
          <w:sz w:val="24"/>
          <w:szCs w:val="24"/>
        </w:rPr>
      </w:pPr>
      <w:r>
        <w:rPr>
          <w:rFonts w:ascii="Times New Roman" w:hAnsi="Times New Roman" w:cs="Times New Roman"/>
          <w:sz w:val="24"/>
          <w:szCs w:val="24"/>
        </w:rPr>
        <w:t xml:space="preserve">   The mustachioed pilot, Kenneth F. Dewhurst, 48, (during the 1963 interview) now is retired from the Royal Air Force. He is one of 451 pilots who survived the 1940 ordeal. He lives in London mainly off his Air Force pension. Other than occasional flying, he does little work.</w:t>
      </w:r>
    </w:p>
    <w:p w:rsidR="002A5A19" w:rsidRDefault="002A5A19">
      <w:pPr>
        <w:rPr>
          <w:rFonts w:ascii="Times New Roman" w:hAnsi="Times New Roman" w:cs="Times New Roman"/>
          <w:sz w:val="24"/>
          <w:szCs w:val="24"/>
        </w:rPr>
      </w:pPr>
      <w:r>
        <w:rPr>
          <w:rFonts w:ascii="Times New Roman" w:hAnsi="Times New Roman" w:cs="Times New Roman"/>
          <w:sz w:val="24"/>
          <w:szCs w:val="24"/>
        </w:rPr>
        <w:t xml:space="preserve">  But he had plenty to say</w:t>
      </w:r>
      <w:r w:rsidR="00B561E7">
        <w:rPr>
          <w:rFonts w:ascii="Times New Roman" w:hAnsi="Times New Roman" w:cs="Times New Roman"/>
          <w:sz w:val="24"/>
          <w:szCs w:val="24"/>
        </w:rPr>
        <w:t xml:space="preserve"> about the famous b</w:t>
      </w:r>
      <w:r w:rsidR="00160910">
        <w:rPr>
          <w:rFonts w:ascii="Times New Roman" w:hAnsi="Times New Roman" w:cs="Times New Roman"/>
          <w:sz w:val="24"/>
          <w:szCs w:val="24"/>
        </w:rPr>
        <w:t>a</w:t>
      </w:r>
      <w:r w:rsidR="00B561E7">
        <w:rPr>
          <w:rFonts w:ascii="Times New Roman" w:hAnsi="Times New Roman" w:cs="Times New Roman"/>
          <w:sz w:val="24"/>
          <w:szCs w:val="24"/>
        </w:rPr>
        <w:t>ttle that s</w:t>
      </w:r>
      <w:r w:rsidR="00160910">
        <w:rPr>
          <w:rFonts w:ascii="Times New Roman" w:hAnsi="Times New Roman" w:cs="Times New Roman"/>
          <w:sz w:val="24"/>
          <w:szCs w:val="24"/>
        </w:rPr>
        <w:t>ta</w:t>
      </w:r>
      <w:r w:rsidR="00B561E7">
        <w:rPr>
          <w:rFonts w:ascii="Times New Roman" w:hAnsi="Times New Roman" w:cs="Times New Roman"/>
          <w:sz w:val="24"/>
          <w:szCs w:val="24"/>
        </w:rPr>
        <w:t>rted, historians say,</w:t>
      </w:r>
      <w:r w:rsidR="00160910">
        <w:rPr>
          <w:rFonts w:ascii="Times New Roman" w:hAnsi="Times New Roman" w:cs="Times New Roman"/>
          <w:sz w:val="24"/>
          <w:szCs w:val="24"/>
        </w:rPr>
        <w:t xml:space="preserve"> </w:t>
      </w:r>
      <w:r w:rsidR="00B561E7">
        <w:rPr>
          <w:rFonts w:ascii="Times New Roman" w:hAnsi="Times New Roman" w:cs="Times New Roman"/>
          <w:sz w:val="24"/>
          <w:szCs w:val="24"/>
        </w:rPr>
        <w:t>July 10, 1940, and lasted until October 31 of that year. The German aerial in</w:t>
      </w:r>
      <w:r w:rsidR="00160910">
        <w:rPr>
          <w:rFonts w:ascii="Times New Roman" w:hAnsi="Times New Roman" w:cs="Times New Roman"/>
          <w:sz w:val="24"/>
          <w:szCs w:val="24"/>
        </w:rPr>
        <w:t>v</w:t>
      </w:r>
      <w:r w:rsidR="00B561E7">
        <w:rPr>
          <w:rFonts w:ascii="Times New Roman" w:hAnsi="Times New Roman" w:cs="Times New Roman"/>
          <w:sz w:val="24"/>
          <w:szCs w:val="24"/>
        </w:rPr>
        <w:t>asion of the British Isles was to be a prelude to the fist land invasion in 874 years.</w:t>
      </w:r>
    </w:p>
    <w:p w:rsidR="00B561E7" w:rsidRDefault="00B561E7">
      <w:pPr>
        <w:rPr>
          <w:rFonts w:ascii="Times New Roman" w:hAnsi="Times New Roman" w:cs="Times New Roman"/>
          <w:sz w:val="24"/>
          <w:szCs w:val="24"/>
        </w:rPr>
      </w:pPr>
      <w:r>
        <w:rPr>
          <w:rFonts w:ascii="Times New Roman" w:hAnsi="Times New Roman" w:cs="Times New Roman"/>
          <w:sz w:val="24"/>
          <w:szCs w:val="24"/>
        </w:rPr>
        <w:t xml:space="preserve">  “We knew how close we were</w:t>
      </w:r>
      <w:r w:rsidR="00F95771">
        <w:rPr>
          <w:rFonts w:ascii="Times New Roman" w:hAnsi="Times New Roman" w:cs="Times New Roman"/>
          <w:sz w:val="24"/>
          <w:szCs w:val="24"/>
        </w:rPr>
        <w:t>, ve</w:t>
      </w:r>
      <w:r>
        <w:rPr>
          <w:rFonts w:ascii="Times New Roman" w:hAnsi="Times New Roman" w:cs="Times New Roman"/>
          <w:sz w:val="24"/>
          <w:szCs w:val="24"/>
        </w:rPr>
        <w:t>ry close at times. We fully realized that we were last ditch,” the flier said.</w:t>
      </w:r>
    </w:p>
    <w:p w:rsidR="00B561E7" w:rsidRDefault="00B561E7">
      <w:pPr>
        <w:rPr>
          <w:rFonts w:ascii="Times New Roman" w:hAnsi="Times New Roman" w:cs="Times New Roman"/>
          <w:sz w:val="24"/>
          <w:szCs w:val="24"/>
        </w:rPr>
      </w:pPr>
      <w:r>
        <w:rPr>
          <w:rFonts w:ascii="Times New Roman" w:hAnsi="Times New Roman" w:cs="Times New Roman"/>
          <w:sz w:val="24"/>
          <w:szCs w:val="24"/>
        </w:rPr>
        <w:t xml:space="preserve">   The Army </w:t>
      </w:r>
      <w:r w:rsidR="00160910">
        <w:rPr>
          <w:rFonts w:ascii="Times New Roman" w:hAnsi="Times New Roman" w:cs="Times New Roman"/>
          <w:sz w:val="24"/>
          <w:szCs w:val="24"/>
        </w:rPr>
        <w:t>had been</w:t>
      </w:r>
      <w:r>
        <w:rPr>
          <w:rFonts w:ascii="Times New Roman" w:hAnsi="Times New Roman" w:cs="Times New Roman"/>
          <w:sz w:val="24"/>
          <w:szCs w:val="24"/>
        </w:rPr>
        <w:t xml:space="preserve"> defeated </w:t>
      </w:r>
      <w:r w:rsidR="00160910">
        <w:rPr>
          <w:rFonts w:ascii="Times New Roman" w:hAnsi="Times New Roman" w:cs="Times New Roman"/>
          <w:sz w:val="24"/>
          <w:szCs w:val="24"/>
        </w:rPr>
        <w:t xml:space="preserve">in France </w:t>
      </w:r>
      <w:r>
        <w:rPr>
          <w:rFonts w:ascii="Times New Roman" w:hAnsi="Times New Roman" w:cs="Times New Roman"/>
          <w:sz w:val="24"/>
          <w:szCs w:val="24"/>
        </w:rPr>
        <w:t xml:space="preserve">and </w:t>
      </w:r>
      <w:r w:rsidR="00160910">
        <w:rPr>
          <w:rFonts w:ascii="Times New Roman" w:hAnsi="Times New Roman" w:cs="Times New Roman"/>
          <w:sz w:val="24"/>
          <w:szCs w:val="24"/>
        </w:rPr>
        <w:t xml:space="preserve">was </w:t>
      </w:r>
      <w:r>
        <w:rPr>
          <w:rFonts w:ascii="Times New Roman" w:hAnsi="Times New Roman" w:cs="Times New Roman"/>
          <w:sz w:val="24"/>
          <w:szCs w:val="24"/>
        </w:rPr>
        <w:t>reorganizing after the evacuation at Dunkir</w:t>
      </w:r>
      <w:r w:rsidR="00160910">
        <w:rPr>
          <w:rFonts w:ascii="Times New Roman" w:hAnsi="Times New Roman" w:cs="Times New Roman"/>
          <w:sz w:val="24"/>
          <w:szCs w:val="24"/>
        </w:rPr>
        <w:t>k</w:t>
      </w:r>
      <w:r>
        <w:rPr>
          <w:rFonts w:ascii="Times New Roman" w:hAnsi="Times New Roman" w:cs="Times New Roman"/>
          <w:sz w:val="24"/>
          <w:szCs w:val="24"/>
        </w:rPr>
        <w:t>; the Navy could not singly have warded off a full</w:t>
      </w:r>
      <w:r w:rsidR="00160910">
        <w:rPr>
          <w:rFonts w:ascii="Times New Roman" w:hAnsi="Times New Roman" w:cs="Times New Roman"/>
          <w:sz w:val="24"/>
          <w:szCs w:val="24"/>
        </w:rPr>
        <w:t>-</w:t>
      </w:r>
      <w:r>
        <w:rPr>
          <w:rFonts w:ascii="Times New Roman" w:hAnsi="Times New Roman" w:cs="Times New Roman"/>
          <w:sz w:val="24"/>
          <w:szCs w:val="24"/>
        </w:rPr>
        <w:t>scale invasion from the cont</w:t>
      </w:r>
      <w:r w:rsidR="00160910">
        <w:rPr>
          <w:rFonts w:ascii="Times New Roman" w:hAnsi="Times New Roman" w:cs="Times New Roman"/>
          <w:sz w:val="24"/>
          <w:szCs w:val="24"/>
        </w:rPr>
        <w:t>inent. O</w:t>
      </w:r>
      <w:r>
        <w:rPr>
          <w:rFonts w:ascii="Times New Roman" w:hAnsi="Times New Roman" w:cs="Times New Roman"/>
          <w:sz w:val="24"/>
          <w:szCs w:val="24"/>
        </w:rPr>
        <w:t>nly the RAF remain</w:t>
      </w:r>
      <w:r w:rsidR="00160910">
        <w:rPr>
          <w:rFonts w:ascii="Times New Roman" w:hAnsi="Times New Roman" w:cs="Times New Roman"/>
          <w:sz w:val="24"/>
          <w:szCs w:val="24"/>
        </w:rPr>
        <w:t>ed</w:t>
      </w:r>
      <w:r>
        <w:rPr>
          <w:rFonts w:ascii="Times New Roman" w:hAnsi="Times New Roman" w:cs="Times New Roman"/>
          <w:sz w:val="24"/>
          <w:szCs w:val="24"/>
        </w:rPr>
        <w:t>, and luc</w:t>
      </w:r>
      <w:r w:rsidR="00160910">
        <w:rPr>
          <w:rFonts w:ascii="Times New Roman" w:hAnsi="Times New Roman" w:cs="Times New Roman"/>
          <w:sz w:val="24"/>
          <w:szCs w:val="24"/>
        </w:rPr>
        <w:t>k</w:t>
      </w:r>
      <w:r>
        <w:rPr>
          <w:rFonts w:ascii="Times New Roman" w:hAnsi="Times New Roman" w:cs="Times New Roman"/>
          <w:sz w:val="24"/>
          <w:szCs w:val="24"/>
        </w:rPr>
        <w:t>ily, the air force was prepared. As early as 1934, the RAF began working on a distant early warning sy</w:t>
      </w:r>
      <w:r w:rsidR="00160910">
        <w:rPr>
          <w:rFonts w:ascii="Times New Roman" w:hAnsi="Times New Roman" w:cs="Times New Roman"/>
          <w:sz w:val="24"/>
          <w:szCs w:val="24"/>
        </w:rPr>
        <w:t>s</w:t>
      </w:r>
      <w:r>
        <w:rPr>
          <w:rFonts w:ascii="Times New Roman" w:hAnsi="Times New Roman" w:cs="Times New Roman"/>
          <w:sz w:val="24"/>
          <w:szCs w:val="24"/>
        </w:rPr>
        <w:t>tem. It paid off, in planes and lives.</w:t>
      </w:r>
    </w:p>
    <w:p w:rsidR="005A6331" w:rsidRDefault="00B561E7" w:rsidP="00F96CCB">
      <w:pPr>
        <w:rPr>
          <w:rFonts w:ascii="Times New Roman" w:hAnsi="Times New Roman" w:cs="Times New Roman"/>
          <w:sz w:val="24"/>
          <w:szCs w:val="24"/>
        </w:rPr>
      </w:pPr>
      <w:r>
        <w:rPr>
          <w:rFonts w:ascii="Times New Roman" w:hAnsi="Times New Roman" w:cs="Times New Roman"/>
          <w:sz w:val="24"/>
          <w:szCs w:val="24"/>
        </w:rPr>
        <w:t xml:space="preserve">   The most advanced radar complex of its time was installed on South England beaches. For a long time, German pilots couldn’t identify the large antennas poking up from the land. But the antennas identified the Germans. The British radar could pick up German flights 50 to 60 miles from the English coast, almost as soon as the</w:t>
      </w:r>
      <w:r w:rsidR="00160910">
        <w:rPr>
          <w:rFonts w:ascii="Times New Roman" w:hAnsi="Times New Roman" w:cs="Times New Roman"/>
          <w:sz w:val="24"/>
          <w:szCs w:val="24"/>
        </w:rPr>
        <w:t xml:space="preserve"> </w:t>
      </w:r>
      <w:r>
        <w:rPr>
          <w:rFonts w:ascii="Times New Roman" w:hAnsi="Times New Roman" w:cs="Times New Roman"/>
          <w:sz w:val="24"/>
          <w:szCs w:val="24"/>
        </w:rPr>
        <w:t>planes took to the air from their bases in northern France.</w:t>
      </w:r>
      <w:ins w:id="0" w:author="pc-user" w:date="2017-12-17T14:18:00Z">
        <w:r w:rsidR="001A2E6D">
          <w:rPr>
            <w:rFonts w:ascii="Times New Roman" w:hAnsi="Times New Roman" w:cs="Times New Roman"/>
            <w:sz w:val="24"/>
            <w:szCs w:val="24"/>
          </w:rPr>
          <w:t xml:space="preserve"> </w:t>
        </w:r>
      </w:ins>
    </w:p>
    <w:p w:rsidR="00B561E7" w:rsidRPr="005A6331" w:rsidDel="00160910" w:rsidRDefault="005A6331" w:rsidP="00F96CCB">
      <w:pPr>
        <w:rPr>
          <w:del w:id="1" w:author="pc-user" w:date="2017-12-17T14:09:00Z"/>
          <w:rFonts w:ascii="Times New Roman" w:hAnsi="Times New Roman" w:cs="Times New Roman"/>
          <w:sz w:val="24"/>
          <w:szCs w:val="24"/>
        </w:rPr>
      </w:pPr>
      <w:r>
        <w:rPr>
          <w:rFonts w:ascii="Times New Roman" w:hAnsi="Times New Roman" w:cs="Times New Roman"/>
          <w:sz w:val="24"/>
          <w:szCs w:val="24"/>
        </w:rPr>
        <w:t xml:space="preserve">  </w:t>
      </w:r>
      <w:r w:rsidR="00A03219">
        <w:rPr>
          <w:rFonts w:ascii="Times New Roman" w:hAnsi="Times New Roman" w:cs="Times New Roman"/>
          <w:sz w:val="24"/>
          <w:szCs w:val="24"/>
        </w:rPr>
        <w:t xml:space="preserve"> </w:t>
      </w:r>
      <w:r w:rsidR="00B561E7" w:rsidRPr="001A2E6D">
        <w:t>A communications system second to none was developed between the airdromes spo</w:t>
      </w:r>
      <w:r w:rsidR="00160910" w:rsidRPr="001A2E6D">
        <w:t>t</w:t>
      </w:r>
      <w:r w:rsidR="00B561E7" w:rsidRPr="001A2E6D">
        <w:t>ted around the midsection and south of England.  Operations centers, some</w:t>
      </w:r>
      <w:r w:rsidR="00160910" w:rsidRPr="001A2E6D">
        <w:t xml:space="preserve"> </w:t>
      </w:r>
      <w:r w:rsidR="00B561E7" w:rsidRPr="001A2E6D">
        <w:t>underground, traced the German formation</w:t>
      </w:r>
      <w:r>
        <w:t xml:space="preserve">s </w:t>
      </w:r>
      <w:r w:rsidR="00B561E7" w:rsidRPr="001A2E6D">
        <w:t>as</w:t>
      </w:r>
      <w:r>
        <w:t xml:space="preserve"> they winged across the English Channel.</w:t>
      </w:r>
    </w:p>
    <w:p w:rsidR="00B561E7" w:rsidRDefault="005A6331" w:rsidP="00F96CCB">
      <w:pPr>
        <w:rPr>
          <w:rFonts w:ascii="Times New Roman" w:hAnsi="Times New Roman" w:cs="Times New Roman"/>
          <w:sz w:val="24"/>
          <w:szCs w:val="24"/>
        </w:rPr>
      </w:pPr>
      <w:r>
        <w:rPr>
          <w:rFonts w:ascii="Times New Roman" w:hAnsi="Times New Roman" w:cs="Times New Roman"/>
          <w:sz w:val="24"/>
          <w:szCs w:val="24"/>
        </w:rPr>
        <w:t xml:space="preserve"> </w:t>
      </w:r>
      <w:r w:rsidR="00A03219">
        <w:rPr>
          <w:rFonts w:ascii="Times New Roman" w:hAnsi="Times New Roman" w:cs="Times New Roman"/>
          <w:sz w:val="24"/>
          <w:szCs w:val="24"/>
        </w:rPr>
        <w:t xml:space="preserve"> </w:t>
      </w:r>
      <w:r>
        <w:rPr>
          <w:rFonts w:ascii="Times New Roman" w:hAnsi="Times New Roman" w:cs="Times New Roman"/>
          <w:sz w:val="24"/>
          <w:szCs w:val="24"/>
        </w:rPr>
        <w:t>At the Operations centers,</w:t>
      </w:r>
      <w:r w:rsidR="00B561E7">
        <w:rPr>
          <w:rFonts w:ascii="Times New Roman" w:hAnsi="Times New Roman" w:cs="Times New Roman"/>
          <w:sz w:val="24"/>
          <w:szCs w:val="24"/>
        </w:rPr>
        <w:t xml:space="preserve"> crucial decisions were made. Of</w:t>
      </w:r>
      <w:r>
        <w:rPr>
          <w:rFonts w:ascii="Times New Roman" w:hAnsi="Times New Roman" w:cs="Times New Roman"/>
          <w:sz w:val="24"/>
          <w:szCs w:val="24"/>
        </w:rPr>
        <w:t xml:space="preserve">ficers tried to predict the German </w:t>
      </w:r>
      <w:r w:rsidR="00B561E7">
        <w:rPr>
          <w:rFonts w:ascii="Times New Roman" w:hAnsi="Times New Roman" w:cs="Times New Roman"/>
          <w:sz w:val="24"/>
          <w:szCs w:val="24"/>
        </w:rPr>
        <w:t>targets,</w:t>
      </w:r>
      <w:r w:rsidR="0059720F">
        <w:rPr>
          <w:rFonts w:ascii="Times New Roman" w:hAnsi="Times New Roman" w:cs="Times New Roman"/>
          <w:sz w:val="24"/>
          <w:szCs w:val="24"/>
        </w:rPr>
        <w:t xml:space="preserve"> </w:t>
      </w:r>
      <w:r>
        <w:rPr>
          <w:rFonts w:ascii="Times New Roman" w:hAnsi="Times New Roman" w:cs="Times New Roman"/>
          <w:sz w:val="24"/>
          <w:szCs w:val="24"/>
        </w:rPr>
        <w:t>so to send</w:t>
      </w:r>
      <w:r w:rsidR="00B561E7">
        <w:rPr>
          <w:rFonts w:ascii="Times New Roman" w:hAnsi="Times New Roman" w:cs="Times New Roman"/>
          <w:sz w:val="24"/>
          <w:szCs w:val="24"/>
        </w:rPr>
        <w:t xml:space="preserve"> the nearest British squadrons to intercept, rather than everything they had. It </w:t>
      </w:r>
      <w:r w:rsidR="00B561E7">
        <w:rPr>
          <w:rFonts w:ascii="Times New Roman" w:hAnsi="Times New Roman" w:cs="Times New Roman"/>
          <w:sz w:val="24"/>
          <w:szCs w:val="24"/>
        </w:rPr>
        <w:lastRenderedPageBreak/>
        <w:t>was an effort to save pre</w:t>
      </w:r>
      <w:r w:rsidR="00A47297">
        <w:rPr>
          <w:rFonts w:ascii="Times New Roman" w:hAnsi="Times New Roman" w:cs="Times New Roman"/>
          <w:sz w:val="24"/>
          <w:szCs w:val="24"/>
        </w:rPr>
        <w:t>cious</w:t>
      </w:r>
      <w:r w:rsidR="003532AF">
        <w:rPr>
          <w:rFonts w:ascii="Times New Roman" w:hAnsi="Times New Roman" w:cs="Times New Roman"/>
          <w:sz w:val="24"/>
          <w:szCs w:val="24"/>
        </w:rPr>
        <w:t xml:space="preserve"> </w:t>
      </w:r>
      <w:r w:rsidR="00B561E7">
        <w:rPr>
          <w:rFonts w:ascii="Times New Roman" w:hAnsi="Times New Roman" w:cs="Times New Roman"/>
          <w:sz w:val="24"/>
          <w:szCs w:val="24"/>
        </w:rPr>
        <w:t>fuel</w:t>
      </w:r>
      <w:r w:rsidR="00A47297">
        <w:rPr>
          <w:rFonts w:ascii="Times New Roman" w:hAnsi="Times New Roman" w:cs="Times New Roman"/>
          <w:sz w:val="24"/>
          <w:szCs w:val="24"/>
        </w:rPr>
        <w:t xml:space="preserve"> and</w:t>
      </w:r>
      <w:r w:rsidR="00B561E7">
        <w:rPr>
          <w:rFonts w:ascii="Times New Roman" w:hAnsi="Times New Roman" w:cs="Times New Roman"/>
          <w:sz w:val="24"/>
          <w:szCs w:val="24"/>
        </w:rPr>
        <w:t xml:space="preserve"> oil and </w:t>
      </w:r>
      <w:r w:rsidR="00A47297">
        <w:rPr>
          <w:rFonts w:ascii="Times New Roman" w:hAnsi="Times New Roman" w:cs="Times New Roman"/>
          <w:sz w:val="24"/>
          <w:szCs w:val="24"/>
        </w:rPr>
        <w:t xml:space="preserve">to conserve </w:t>
      </w:r>
      <w:r w:rsidR="00B561E7">
        <w:rPr>
          <w:rFonts w:ascii="Times New Roman" w:hAnsi="Times New Roman" w:cs="Times New Roman"/>
          <w:sz w:val="24"/>
          <w:szCs w:val="24"/>
        </w:rPr>
        <w:t xml:space="preserve">pilots </w:t>
      </w:r>
      <w:r w:rsidR="00A47297">
        <w:rPr>
          <w:rFonts w:ascii="Times New Roman" w:hAnsi="Times New Roman" w:cs="Times New Roman"/>
          <w:sz w:val="24"/>
          <w:szCs w:val="24"/>
        </w:rPr>
        <w:t xml:space="preserve">flying time </w:t>
      </w:r>
      <w:r w:rsidR="00B561E7">
        <w:rPr>
          <w:rFonts w:ascii="Times New Roman" w:hAnsi="Times New Roman" w:cs="Times New Roman"/>
          <w:sz w:val="24"/>
          <w:szCs w:val="24"/>
        </w:rPr>
        <w:t>—and it, too, paid off.</w:t>
      </w:r>
    </w:p>
    <w:p w:rsidR="00B561E7" w:rsidRDefault="00B561E7">
      <w:pPr>
        <w:rPr>
          <w:rFonts w:ascii="Times New Roman" w:hAnsi="Times New Roman" w:cs="Times New Roman"/>
          <w:sz w:val="24"/>
          <w:szCs w:val="24"/>
        </w:rPr>
      </w:pPr>
      <w:r>
        <w:rPr>
          <w:rFonts w:ascii="Times New Roman" w:hAnsi="Times New Roman" w:cs="Times New Roman"/>
          <w:sz w:val="24"/>
          <w:szCs w:val="24"/>
        </w:rPr>
        <w:t xml:space="preserve">  </w:t>
      </w:r>
      <w:r w:rsidR="003532AF">
        <w:rPr>
          <w:rFonts w:ascii="Times New Roman" w:hAnsi="Times New Roman" w:cs="Times New Roman"/>
          <w:sz w:val="24"/>
          <w:szCs w:val="24"/>
        </w:rPr>
        <w:t>This</w:t>
      </w:r>
      <w:r w:rsidR="003D2D69">
        <w:rPr>
          <w:rFonts w:ascii="Times New Roman" w:hAnsi="Times New Roman" w:cs="Times New Roman"/>
          <w:sz w:val="24"/>
          <w:szCs w:val="24"/>
        </w:rPr>
        <w:t xml:space="preserve"> veteran of the battle</w:t>
      </w:r>
      <w:r>
        <w:rPr>
          <w:rFonts w:ascii="Times New Roman" w:hAnsi="Times New Roman" w:cs="Times New Roman"/>
          <w:sz w:val="24"/>
          <w:szCs w:val="24"/>
        </w:rPr>
        <w:t xml:space="preserve"> differed with the experts on why England kept air supremacy. Exper</w:t>
      </w:r>
      <w:r w:rsidR="003D2D69">
        <w:rPr>
          <w:rFonts w:ascii="Times New Roman" w:hAnsi="Times New Roman" w:cs="Times New Roman"/>
          <w:sz w:val="24"/>
          <w:szCs w:val="24"/>
        </w:rPr>
        <w:t>ts say</w:t>
      </w:r>
      <w:r>
        <w:rPr>
          <w:rFonts w:ascii="Times New Roman" w:hAnsi="Times New Roman" w:cs="Times New Roman"/>
          <w:sz w:val="24"/>
          <w:szCs w:val="24"/>
        </w:rPr>
        <w:t xml:space="preserve"> “</w:t>
      </w:r>
      <w:r w:rsidR="00B02F95">
        <w:rPr>
          <w:rFonts w:ascii="Times New Roman" w:hAnsi="Times New Roman" w:cs="Times New Roman"/>
          <w:sz w:val="24"/>
          <w:szCs w:val="24"/>
        </w:rPr>
        <w:t>S</w:t>
      </w:r>
      <w:r>
        <w:rPr>
          <w:rFonts w:ascii="Times New Roman" w:hAnsi="Times New Roman" w:cs="Times New Roman"/>
          <w:sz w:val="24"/>
          <w:szCs w:val="24"/>
        </w:rPr>
        <w:t>cience thoughtfully applied</w:t>
      </w:r>
      <w:r w:rsidR="003D2D69">
        <w:rPr>
          <w:rFonts w:ascii="Times New Roman" w:hAnsi="Times New Roman" w:cs="Times New Roman"/>
          <w:sz w:val="24"/>
          <w:szCs w:val="24"/>
        </w:rPr>
        <w:t>”</w:t>
      </w:r>
      <w:r>
        <w:rPr>
          <w:rFonts w:ascii="Times New Roman" w:hAnsi="Times New Roman" w:cs="Times New Roman"/>
          <w:sz w:val="24"/>
          <w:szCs w:val="24"/>
        </w:rPr>
        <w:t xml:space="preserve"> won Britain’s battle. Squadron</w:t>
      </w:r>
      <w:ins w:id="2" w:author="pc-user" w:date="2017-12-17T17:07:00Z">
        <w:r w:rsidR="001314FB">
          <w:rPr>
            <w:rFonts w:ascii="Times New Roman" w:hAnsi="Times New Roman" w:cs="Times New Roman"/>
            <w:sz w:val="24"/>
            <w:szCs w:val="24"/>
          </w:rPr>
          <w:t xml:space="preserve"> </w:t>
        </w:r>
      </w:ins>
      <w:r w:rsidR="003D2D69">
        <w:rPr>
          <w:rFonts w:ascii="Times New Roman" w:hAnsi="Times New Roman" w:cs="Times New Roman"/>
          <w:sz w:val="24"/>
          <w:szCs w:val="24"/>
        </w:rPr>
        <w:t>leader</w:t>
      </w:r>
      <w:r>
        <w:rPr>
          <w:rFonts w:ascii="Times New Roman" w:hAnsi="Times New Roman" w:cs="Times New Roman"/>
          <w:sz w:val="24"/>
          <w:szCs w:val="24"/>
        </w:rPr>
        <w:t xml:space="preserve"> Dewhur</w:t>
      </w:r>
      <w:r w:rsidR="003D2D69">
        <w:rPr>
          <w:rFonts w:ascii="Times New Roman" w:hAnsi="Times New Roman" w:cs="Times New Roman"/>
          <w:sz w:val="24"/>
          <w:szCs w:val="24"/>
        </w:rPr>
        <w:t>s</w:t>
      </w:r>
      <w:r>
        <w:rPr>
          <w:rFonts w:ascii="Times New Roman" w:hAnsi="Times New Roman" w:cs="Times New Roman"/>
          <w:sz w:val="24"/>
          <w:szCs w:val="24"/>
        </w:rPr>
        <w:t>t said pilots and planes were the ticket.</w:t>
      </w:r>
    </w:p>
    <w:p w:rsidR="00B561E7" w:rsidRDefault="00B561E7">
      <w:pPr>
        <w:rPr>
          <w:rFonts w:ascii="Times New Roman" w:hAnsi="Times New Roman" w:cs="Times New Roman"/>
          <w:sz w:val="24"/>
          <w:szCs w:val="24"/>
        </w:rPr>
      </w:pPr>
      <w:r>
        <w:rPr>
          <w:rFonts w:ascii="Times New Roman" w:hAnsi="Times New Roman" w:cs="Times New Roman"/>
          <w:sz w:val="24"/>
          <w:szCs w:val="24"/>
        </w:rPr>
        <w:t xml:space="preserve">  “I think you’ve got to realize what figh</w:t>
      </w:r>
      <w:r w:rsidR="003D2D69">
        <w:rPr>
          <w:rFonts w:ascii="Times New Roman" w:hAnsi="Times New Roman" w:cs="Times New Roman"/>
          <w:sz w:val="24"/>
          <w:szCs w:val="24"/>
        </w:rPr>
        <w:t>t</w:t>
      </w:r>
      <w:r>
        <w:rPr>
          <w:rFonts w:ascii="Times New Roman" w:hAnsi="Times New Roman" w:cs="Times New Roman"/>
          <w:sz w:val="24"/>
          <w:szCs w:val="24"/>
        </w:rPr>
        <w:t>er pilots were before the war.</w:t>
      </w:r>
      <w:ins w:id="3" w:author="pc-user" w:date="2017-12-17T17:07:00Z">
        <w:r w:rsidR="001314FB">
          <w:rPr>
            <w:rFonts w:ascii="Times New Roman" w:hAnsi="Times New Roman" w:cs="Times New Roman"/>
            <w:sz w:val="24"/>
            <w:szCs w:val="24"/>
          </w:rPr>
          <w:t xml:space="preserve"> </w:t>
        </w:r>
      </w:ins>
      <w:r>
        <w:rPr>
          <w:rFonts w:ascii="Times New Roman" w:hAnsi="Times New Roman" w:cs="Times New Roman"/>
          <w:sz w:val="24"/>
          <w:szCs w:val="24"/>
        </w:rPr>
        <w:t>They were a peculiar, particular kind of person. Not so much devil-may-care,</w:t>
      </w:r>
      <w:r w:rsidR="003D2D69">
        <w:rPr>
          <w:rFonts w:ascii="Times New Roman" w:hAnsi="Times New Roman" w:cs="Times New Roman"/>
          <w:sz w:val="24"/>
          <w:szCs w:val="24"/>
        </w:rPr>
        <w:t xml:space="preserve">” </w:t>
      </w:r>
      <w:r>
        <w:rPr>
          <w:rFonts w:ascii="Times New Roman" w:hAnsi="Times New Roman" w:cs="Times New Roman"/>
          <w:sz w:val="24"/>
          <w:szCs w:val="24"/>
        </w:rPr>
        <w:t xml:space="preserve">he said, pausing.  Then he said, </w:t>
      </w:r>
      <w:r>
        <w:rPr>
          <w:rFonts w:ascii="Times New Roman" w:hAnsi="Times New Roman" w:cs="Times New Roman"/>
          <w:sz w:val="24"/>
          <w:szCs w:val="24"/>
        </w:rPr>
        <w:br/>
        <w:t>“</w:t>
      </w:r>
      <w:r w:rsidR="003D2D69">
        <w:rPr>
          <w:rFonts w:ascii="Times New Roman" w:hAnsi="Times New Roman" w:cs="Times New Roman"/>
          <w:sz w:val="24"/>
          <w:szCs w:val="24"/>
        </w:rPr>
        <w:t>I</w:t>
      </w:r>
      <w:r>
        <w:rPr>
          <w:rFonts w:ascii="Times New Roman" w:hAnsi="Times New Roman" w:cs="Times New Roman"/>
          <w:sz w:val="24"/>
          <w:szCs w:val="24"/>
        </w:rPr>
        <w:t>t’s the British idea of his job. It</w:t>
      </w:r>
      <w:r w:rsidR="00B02F95">
        <w:rPr>
          <w:rFonts w:ascii="Times New Roman" w:hAnsi="Times New Roman" w:cs="Times New Roman"/>
          <w:sz w:val="24"/>
          <w:szCs w:val="24"/>
        </w:rPr>
        <w:t>’</w:t>
      </w:r>
      <w:r>
        <w:rPr>
          <w:rFonts w:ascii="Times New Roman" w:hAnsi="Times New Roman" w:cs="Times New Roman"/>
          <w:sz w:val="24"/>
          <w:szCs w:val="24"/>
        </w:rPr>
        <w:t>s hard to define</w:t>
      </w:r>
      <w:r w:rsidR="00B02F95">
        <w:rPr>
          <w:rFonts w:ascii="Times New Roman" w:hAnsi="Times New Roman" w:cs="Times New Roman"/>
          <w:sz w:val="24"/>
          <w:szCs w:val="24"/>
        </w:rPr>
        <w:t>, a</w:t>
      </w:r>
      <w:r>
        <w:rPr>
          <w:rFonts w:ascii="Times New Roman" w:hAnsi="Times New Roman" w:cs="Times New Roman"/>
          <w:sz w:val="24"/>
          <w:szCs w:val="24"/>
        </w:rPr>
        <w:t xml:space="preserve"> </w:t>
      </w:r>
      <w:r w:rsidR="003D2D69">
        <w:rPr>
          <w:rFonts w:ascii="Times New Roman" w:hAnsi="Times New Roman" w:cs="Times New Roman"/>
          <w:sz w:val="24"/>
          <w:szCs w:val="24"/>
        </w:rPr>
        <w:t>g</w:t>
      </w:r>
      <w:r>
        <w:rPr>
          <w:rFonts w:ascii="Times New Roman" w:hAnsi="Times New Roman" w:cs="Times New Roman"/>
          <w:sz w:val="24"/>
          <w:szCs w:val="24"/>
        </w:rPr>
        <w:t>ame in a way. But I don’t want to say that. They were the type of bloke—if they weren’t</w:t>
      </w:r>
      <w:r w:rsidR="003D2D69">
        <w:rPr>
          <w:rFonts w:ascii="Times New Roman" w:hAnsi="Times New Roman" w:cs="Times New Roman"/>
          <w:sz w:val="24"/>
          <w:szCs w:val="24"/>
        </w:rPr>
        <w:t xml:space="preserve"> in</w:t>
      </w:r>
      <w:r>
        <w:rPr>
          <w:rFonts w:ascii="Times New Roman" w:hAnsi="Times New Roman" w:cs="Times New Roman"/>
          <w:sz w:val="24"/>
          <w:szCs w:val="24"/>
        </w:rPr>
        <w:t>fighters—we would have been racing cars.</w:t>
      </w:r>
      <w:r w:rsidR="003D2D69">
        <w:rPr>
          <w:rFonts w:ascii="Times New Roman" w:hAnsi="Times New Roman" w:cs="Times New Roman"/>
          <w:sz w:val="24"/>
          <w:szCs w:val="24"/>
        </w:rPr>
        <w:t xml:space="preserve"> </w:t>
      </w:r>
      <w:r w:rsidR="00B02F95">
        <w:rPr>
          <w:rFonts w:ascii="Times New Roman" w:hAnsi="Times New Roman" w:cs="Times New Roman"/>
          <w:sz w:val="24"/>
          <w:szCs w:val="24"/>
        </w:rPr>
        <w:t>T</w:t>
      </w:r>
      <w:r>
        <w:rPr>
          <w:rFonts w:ascii="Times New Roman" w:hAnsi="Times New Roman" w:cs="Times New Roman"/>
          <w:sz w:val="24"/>
          <w:szCs w:val="24"/>
        </w:rPr>
        <w:t xml:space="preserve">hat’s why we got away with it.” </w:t>
      </w:r>
    </w:p>
    <w:p w:rsidR="00B561E7" w:rsidDel="001314FB" w:rsidRDefault="00B561E7">
      <w:pPr>
        <w:rPr>
          <w:del w:id="4" w:author="pc-user" w:date="2017-12-17T17:10:00Z"/>
          <w:rFonts w:ascii="Times New Roman" w:hAnsi="Times New Roman" w:cs="Times New Roman"/>
          <w:sz w:val="24"/>
          <w:szCs w:val="24"/>
        </w:rPr>
      </w:pPr>
      <w:r>
        <w:rPr>
          <w:rFonts w:ascii="Times New Roman" w:hAnsi="Times New Roman" w:cs="Times New Roman"/>
          <w:sz w:val="24"/>
          <w:szCs w:val="24"/>
        </w:rPr>
        <w:t xml:space="preserve">   Once the battle started, there was little to think about except flying, the veteran said. In the beginning he was stationed at St. </w:t>
      </w:r>
      <w:proofErr w:type="spellStart"/>
      <w:r>
        <w:rPr>
          <w:rFonts w:ascii="Times New Roman" w:hAnsi="Times New Roman" w:cs="Times New Roman"/>
          <w:sz w:val="24"/>
          <w:szCs w:val="24"/>
        </w:rPr>
        <w:t>Eval</w:t>
      </w:r>
      <w:proofErr w:type="spellEnd"/>
      <w:r>
        <w:rPr>
          <w:rFonts w:ascii="Times New Roman" w:hAnsi="Times New Roman" w:cs="Times New Roman"/>
          <w:sz w:val="24"/>
          <w:szCs w:val="24"/>
        </w:rPr>
        <w:t xml:space="preserve"> in Lancashire. After Dunkirk he was posted to the south of Engl</w:t>
      </w:r>
      <w:r w:rsidR="003D2D69">
        <w:rPr>
          <w:rFonts w:ascii="Times New Roman" w:hAnsi="Times New Roman" w:cs="Times New Roman"/>
          <w:sz w:val="24"/>
          <w:szCs w:val="24"/>
        </w:rPr>
        <w:t>and</w:t>
      </w:r>
      <w:r>
        <w:rPr>
          <w:rFonts w:ascii="Times New Roman" w:hAnsi="Times New Roman" w:cs="Times New Roman"/>
          <w:sz w:val="24"/>
          <w:szCs w:val="24"/>
        </w:rPr>
        <w:t xml:space="preserve"> at Middle Wallop. His squadron, No. 234, fought </w:t>
      </w:r>
      <w:r w:rsidR="00B02F95">
        <w:rPr>
          <w:rFonts w:ascii="Times New Roman" w:hAnsi="Times New Roman" w:cs="Times New Roman"/>
          <w:sz w:val="24"/>
          <w:szCs w:val="24"/>
        </w:rPr>
        <w:t xml:space="preserve">in the battle’s longest day and </w:t>
      </w:r>
      <w:r w:rsidR="00E102D4">
        <w:rPr>
          <w:rFonts w:ascii="Times New Roman" w:hAnsi="Times New Roman" w:cs="Times New Roman"/>
          <w:sz w:val="24"/>
          <w:szCs w:val="24"/>
        </w:rPr>
        <w:t>the</w:t>
      </w:r>
      <w:r>
        <w:rPr>
          <w:rFonts w:ascii="Times New Roman" w:hAnsi="Times New Roman" w:cs="Times New Roman"/>
          <w:sz w:val="24"/>
          <w:szCs w:val="24"/>
        </w:rPr>
        <w:t xml:space="preserve"> shortest. It was among those suffering the greatest number </w:t>
      </w:r>
      <w:r w:rsidR="003D2D69">
        <w:rPr>
          <w:rFonts w:ascii="Times New Roman" w:hAnsi="Times New Roman" w:cs="Times New Roman"/>
          <w:sz w:val="24"/>
          <w:szCs w:val="24"/>
        </w:rPr>
        <w:t>o</w:t>
      </w:r>
      <w:r>
        <w:rPr>
          <w:rFonts w:ascii="Times New Roman" w:hAnsi="Times New Roman" w:cs="Times New Roman"/>
          <w:sz w:val="24"/>
          <w:szCs w:val="24"/>
        </w:rPr>
        <w:t xml:space="preserve">f casualties.  </w:t>
      </w:r>
    </w:p>
    <w:p w:rsidR="00B561E7" w:rsidRDefault="003D2D69">
      <w:pPr>
        <w:rPr>
          <w:rFonts w:ascii="Times New Roman" w:hAnsi="Times New Roman" w:cs="Times New Roman"/>
          <w:sz w:val="24"/>
          <w:szCs w:val="24"/>
        </w:rPr>
      </w:pPr>
      <w:r>
        <w:rPr>
          <w:rFonts w:ascii="Times New Roman" w:hAnsi="Times New Roman" w:cs="Times New Roman"/>
          <w:sz w:val="24"/>
          <w:szCs w:val="24"/>
        </w:rPr>
        <w:t xml:space="preserve">  </w:t>
      </w:r>
      <w:r w:rsidR="00E102D4">
        <w:rPr>
          <w:rFonts w:ascii="Times New Roman" w:hAnsi="Times New Roman" w:cs="Times New Roman"/>
          <w:sz w:val="24"/>
          <w:szCs w:val="24"/>
        </w:rPr>
        <w:t xml:space="preserve">On one of the busiest days </w:t>
      </w:r>
      <w:r>
        <w:rPr>
          <w:rFonts w:ascii="Times New Roman" w:hAnsi="Times New Roman" w:cs="Times New Roman"/>
          <w:sz w:val="24"/>
          <w:szCs w:val="24"/>
        </w:rPr>
        <w:t>Sq</w:t>
      </w:r>
      <w:r w:rsidR="00B561E7">
        <w:rPr>
          <w:rFonts w:ascii="Times New Roman" w:hAnsi="Times New Roman" w:cs="Times New Roman"/>
          <w:sz w:val="24"/>
          <w:szCs w:val="24"/>
        </w:rPr>
        <w:t>uadron N</w:t>
      </w:r>
      <w:r>
        <w:rPr>
          <w:rFonts w:ascii="Times New Roman" w:hAnsi="Times New Roman" w:cs="Times New Roman"/>
          <w:sz w:val="24"/>
          <w:szCs w:val="24"/>
        </w:rPr>
        <w:t>o.</w:t>
      </w:r>
      <w:r w:rsidR="00B561E7">
        <w:rPr>
          <w:rFonts w:ascii="Times New Roman" w:hAnsi="Times New Roman" w:cs="Times New Roman"/>
          <w:sz w:val="24"/>
          <w:szCs w:val="24"/>
        </w:rPr>
        <w:t xml:space="preserve"> 234 and seven other RAF squadrons, each with 12 to 18 aircraft, intercept</w:t>
      </w:r>
      <w:r>
        <w:rPr>
          <w:rFonts w:ascii="Times New Roman" w:hAnsi="Times New Roman" w:cs="Times New Roman"/>
          <w:sz w:val="24"/>
          <w:szCs w:val="24"/>
        </w:rPr>
        <w:t>ed three German</w:t>
      </w:r>
      <w:r w:rsidR="00B561E7">
        <w:rPr>
          <w:rFonts w:ascii="Times New Roman" w:hAnsi="Times New Roman" w:cs="Times New Roman"/>
          <w:sz w:val="24"/>
          <w:szCs w:val="24"/>
        </w:rPr>
        <w:t xml:space="preserve"> </w:t>
      </w:r>
      <w:proofErr w:type="spellStart"/>
      <w:r w:rsidR="00B561E7">
        <w:rPr>
          <w:rFonts w:ascii="Times New Roman" w:hAnsi="Times New Roman" w:cs="Times New Roman"/>
          <w:sz w:val="24"/>
          <w:szCs w:val="24"/>
        </w:rPr>
        <w:t>Luftflotten</w:t>
      </w:r>
      <w:proofErr w:type="spellEnd"/>
      <w:r w:rsidR="00B561E7">
        <w:rPr>
          <w:rFonts w:ascii="Times New Roman" w:hAnsi="Times New Roman" w:cs="Times New Roman"/>
          <w:sz w:val="24"/>
          <w:szCs w:val="24"/>
        </w:rPr>
        <w:t xml:space="preserve"> </w:t>
      </w:r>
      <w:r>
        <w:rPr>
          <w:rFonts w:ascii="Times New Roman" w:hAnsi="Times New Roman" w:cs="Times New Roman"/>
          <w:sz w:val="24"/>
          <w:szCs w:val="24"/>
        </w:rPr>
        <w:t>comprising</w:t>
      </w:r>
      <w:r w:rsidR="00B561E7">
        <w:rPr>
          <w:rFonts w:ascii="Times New Roman" w:hAnsi="Times New Roman" w:cs="Times New Roman"/>
          <w:sz w:val="24"/>
          <w:szCs w:val="24"/>
        </w:rPr>
        <w:t xml:space="preserve"> 1,786 </w:t>
      </w:r>
      <w:r w:rsidR="009A6CCD">
        <w:rPr>
          <w:rFonts w:ascii="Times New Roman" w:hAnsi="Times New Roman" w:cs="Times New Roman"/>
          <w:sz w:val="24"/>
          <w:szCs w:val="24"/>
        </w:rPr>
        <w:t xml:space="preserve">aircraft including 520 bombers. At the end of 24 hours, 75 </w:t>
      </w:r>
      <w:r>
        <w:rPr>
          <w:rFonts w:ascii="Times New Roman" w:hAnsi="Times New Roman" w:cs="Times New Roman"/>
          <w:sz w:val="24"/>
          <w:szCs w:val="24"/>
        </w:rPr>
        <w:t>of the enemy aircraft</w:t>
      </w:r>
      <w:r w:rsidR="009A6CCD">
        <w:rPr>
          <w:rFonts w:ascii="Times New Roman" w:hAnsi="Times New Roman" w:cs="Times New Roman"/>
          <w:sz w:val="24"/>
          <w:szCs w:val="24"/>
        </w:rPr>
        <w:t xml:space="preserve"> were shot down.</w:t>
      </w:r>
    </w:p>
    <w:p w:rsidR="009A6CCD" w:rsidRDefault="009A6CCD">
      <w:pPr>
        <w:rPr>
          <w:rFonts w:ascii="Times New Roman" w:hAnsi="Times New Roman" w:cs="Times New Roman"/>
          <w:sz w:val="24"/>
          <w:szCs w:val="24"/>
        </w:rPr>
      </w:pPr>
      <w:r>
        <w:rPr>
          <w:rFonts w:ascii="Times New Roman" w:hAnsi="Times New Roman" w:cs="Times New Roman"/>
          <w:sz w:val="24"/>
          <w:szCs w:val="24"/>
        </w:rPr>
        <w:t xml:space="preserve">   September 22</w:t>
      </w:r>
      <w:r w:rsidR="003D2D69">
        <w:rPr>
          <w:rFonts w:ascii="Times New Roman" w:hAnsi="Times New Roman" w:cs="Times New Roman"/>
          <w:sz w:val="24"/>
          <w:szCs w:val="24"/>
        </w:rPr>
        <w:t>,</w:t>
      </w:r>
      <w:r>
        <w:rPr>
          <w:rFonts w:ascii="Times New Roman" w:hAnsi="Times New Roman" w:cs="Times New Roman"/>
          <w:sz w:val="24"/>
          <w:szCs w:val="24"/>
        </w:rPr>
        <w:t xml:space="preserve"> the shortest day, was a strange interlude. The </w:t>
      </w:r>
      <w:r w:rsidR="003D2D69">
        <w:rPr>
          <w:rFonts w:ascii="Times New Roman" w:hAnsi="Times New Roman" w:cs="Times New Roman"/>
          <w:sz w:val="24"/>
          <w:szCs w:val="24"/>
        </w:rPr>
        <w:t>Luftwaffe</w:t>
      </w:r>
      <w:r>
        <w:rPr>
          <w:rFonts w:ascii="Times New Roman" w:hAnsi="Times New Roman" w:cs="Times New Roman"/>
          <w:sz w:val="24"/>
          <w:szCs w:val="24"/>
        </w:rPr>
        <w:t xml:space="preserve"> sent over 158 sorties, and 12 of the r</w:t>
      </w:r>
      <w:r w:rsidR="003D2D69">
        <w:rPr>
          <w:rFonts w:ascii="Times New Roman" w:hAnsi="Times New Roman" w:cs="Times New Roman"/>
          <w:sz w:val="24"/>
          <w:szCs w:val="24"/>
        </w:rPr>
        <w:t>aiders got to London. Squadron</w:t>
      </w:r>
      <w:r>
        <w:rPr>
          <w:rFonts w:ascii="Times New Roman" w:hAnsi="Times New Roman" w:cs="Times New Roman"/>
          <w:sz w:val="24"/>
          <w:szCs w:val="24"/>
        </w:rPr>
        <w:t xml:space="preserve"> 234 intercepted them.</w:t>
      </w:r>
    </w:p>
    <w:p w:rsidR="009A6CCD" w:rsidRDefault="009A6CCD">
      <w:pPr>
        <w:rPr>
          <w:rFonts w:ascii="Times New Roman" w:hAnsi="Times New Roman" w:cs="Times New Roman"/>
          <w:sz w:val="24"/>
          <w:szCs w:val="24"/>
        </w:rPr>
      </w:pPr>
      <w:r>
        <w:rPr>
          <w:rFonts w:ascii="Times New Roman" w:hAnsi="Times New Roman" w:cs="Times New Roman"/>
          <w:sz w:val="24"/>
          <w:szCs w:val="24"/>
        </w:rPr>
        <w:t xml:space="preserve">   Shortly afterward, the squadron lost nine Spitfires in one days fighting, leaving on</w:t>
      </w:r>
      <w:r w:rsidR="0071088E">
        <w:rPr>
          <w:rFonts w:ascii="Times New Roman" w:hAnsi="Times New Roman" w:cs="Times New Roman"/>
          <w:sz w:val="24"/>
          <w:szCs w:val="24"/>
        </w:rPr>
        <w:t>ly Flight Officer Dewhurst</w:t>
      </w:r>
      <w:r>
        <w:rPr>
          <w:rFonts w:ascii="Times New Roman" w:hAnsi="Times New Roman" w:cs="Times New Roman"/>
          <w:sz w:val="24"/>
          <w:szCs w:val="24"/>
        </w:rPr>
        <w:t xml:space="preserve"> and two other pilots in the squadron. It was replaced at Middle Wallop and later resumed service at St. </w:t>
      </w:r>
      <w:proofErr w:type="spellStart"/>
      <w:r>
        <w:rPr>
          <w:rFonts w:ascii="Times New Roman" w:hAnsi="Times New Roman" w:cs="Times New Roman"/>
          <w:sz w:val="24"/>
          <w:szCs w:val="24"/>
        </w:rPr>
        <w:t>Eval</w:t>
      </w:r>
      <w:proofErr w:type="spellEnd"/>
      <w:r>
        <w:rPr>
          <w:rFonts w:ascii="Times New Roman" w:hAnsi="Times New Roman" w:cs="Times New Roman"/>
          <w:sz w:val="24"/>
          <w:szCs w:val="24"/>
        </w:rPr>
        <w:t>.</w:t>
      </w:r>
    </w:p>
    <w:p w:rsidR="009A6CCD" w:rsidRDefault="009A6CCD">
      <w:pPr>
        <w:rPr>
          <w:rFonts w:ascii="Times New Roman" w:hAnsi="Times New Roman" w:cs="Times New Roman"/>
          <w:sz w:val="24"/>
          <w:szCs w:val="24"/>
        </w:rPr>
      </w:pPr>
      <w:r>
        <w:rPr>
          <w:rFonts w:ascii="Times New Roman" w:hAnsi="Times New Roman" w:cs="Times New Roman"/>
          <w:sz w:val="24"/>
          <w:szCs w:val="24"/>
        </w:rPr>
        <w:t xml:space="preserve">  “There was a hard core</w:t>
      </w:r>
      <w:r w:rsidR="0071088E">
        <w:rPr>
          <w:rFonts w:ascii="Times New Roman" w:hAnsi="Times New Roman" w:cs="Times New Roman"/>
          <w:sz w:val="24"/>
          <w:szCs w:val="24"/>
        </w:rPr>
        <w:t>,”</w:t>
      </w:r>
      <w:r>
        <w:rPr>
          <w:rFonts w:ascii="Times New Roman" w:hAnsi="Times New Roman" w:cs="Times New Roman"/>
          <w:sz w:val="24"/>
          <w:szCs w:val="24"/>
        </w:rPr>
        <w:t xml:space="preserve"> Dewhur</w:t>
      </w:r>
      <w:r w:rsidR="0071088E">
        <w:rPr>
          <w:rFonts w:ascii="Times New Roman" w:hAnsi="Times New Roman" w:cs="Times New Roman"/>
          <w:sz w:val="24"/>
          <w:szCs w:val="24"/>
        </w:rPr>
        <w:t>s</w:t>
      </w:r>
      <w:r>
        <w:rPr>
          <w:rFonts w:ascii="Times New Roman" w:hAnsi="Times New Roman" w:cs="Times New Roman"/>
          <w:sz w:val="24"/>
          <w:szCs w:val="24"/>
        </w:rPr>
        <w:t>t said, meaning the pilot</w:t>
      </w:r>
      <w:r w:rsidR="0071088E">
        <w:rPr>
          <w:rFonts w:ascii="Times New Roman" w:hAnsi="Times New Roman" w:cs="Times New Roman"/>
          <w:sz w:val="24"/>
          <w:szCs w:val="24"/>
        </w:rPr>
        <w:t>s</w:t>
      </w:r>
      <w:r>
        <w:rPr>
          <w:rFonts w:ascii="Times New Roman" w:hAnsi="Times New Roman" w:cs="Times New Roman"/>
          <w:sz w:val="24"/>
          <w:szCs w:val="24"/>
        </w:rPr>
        <w:t xml:space="preserve"> who somehow managed to stay alive. “Once you started, you learned some lessons and survived. New boys, short on training due to the</w:t>
      </w:r>
      <w:ins w:id="5" w:author="pc-user" w:date="2017-12-17T17:12:00Z">
        <w:r w:rsidR="001314FB">
          <w:rPr>
            <w:rFonts w:ascii="Times New Roman" w:hAnsi="Times New Roman" w:cs="Times New Roman"/>
            <w:sz w:val="24"/>
            <w:szCs w:val="24"/>
          </w:rPr>
          <w:t xml:space="preserve"> </w:t>
        </w:r>
      </w:ins>
      <w:r>
        <w:rPr>
          <w:rFonts w:ascii="Times New Roman" w:hAnsi="Times New Roman" w:cs="Times New Roman"/>
          <w:sz w:val="24"/>
          <w:szCs w:val="24"/>
        </w:rPr>
        <w:t>lack of time, would get it early.”</w:t>
      </w:r>
    </w:p>
    <w:p w:rsidR="009A6CCD" w:rsidRDefault="009A6CCD">
      <w:pPr>
        <w:rPr>
          <w:rFonts w:ascii="Times New Roman" w:hAnsi="Times New Roman" w:cs="Times New Roman"/>
          <w:sz w:val="24"/>
          <w:szCs w:val="24"/>
        </w:rPr>
      </w:pPr>
      <w:r>
        <w:rPr>
          <w:rFonts w:ascii="Times New Roman" w:hAnsi="Times New Roman" w:cs="Times New Roman"/>
          <w:sz w:val="24"/>
          <w:szCs w:val="24"/>
        </w:rPr>
        <w:t xml:space="preserve">   Of the 866 pilots who flew, 415 were killed. Approximately 217 of the 451 survivors flew from the beginning.</w:t>
      </w:r>
    </w:p>
    <w:p w:rsidR="009A6CCD" w:rsidRDefault="009A6CCD">
      <w:pPr>
        <w:rPr>
          <w:rFonts w:ascii="Times New Roman" w:hAnsi="Times New Roman" w:cs="Times New Roman"/>
          <w:sz w:val="24"/>
          <w:szCs w:val="24"/>
        </w:rPr>
      </w:pPr>
      <w:r>
        <w:rPr>
          <w:rFonts w:ascii="Times New Roman" w:hAnsi="Times New Roman" w:cs="Times New Roman"/>
          <w:sz w:val="24"/>
          <w:szCs w:val="24"/>
        </w:rPr>
        <w:t xml:space="preserve">  It was esti</w:t>
      </w:r>
      <w:r w:rsidR="0071088E">
        <w:rPr>
          <w:rFonts w:ascii="Times New Roman" w:hAnsi="Times New Roman" w:cs="Times New Roman"/>
          <w:sz w:val="24"/>
          <w:szCs w:val="24"/>
        </w:rPr>
        <w:t>m</w:t>
      </w:r>
      <w:r>
        <w:rPr>
          <w:rFonts w:ascii="Times New Roman" w:hAnsi="Times New Roman" w:cs="Times New Roman"/>
          <w:sz w:val="24"/>
          <w:szCs w:val="24"/>
        </w:rPr>
        <w:t>ated that every pilot kept in acti</w:t>
      </w:r>
      <w:r w:rsidR="0071088E">
        <w:rPr>
          <w:rFonts w:ascii="Times New Roman" w:hAnsi="Times New Roman" w:cs="Times New Roman"/>
          <w:sz w:val="24"/>
          <w:szCs w:val="24"/>
        </w:rPr>
        <w:t>o</w:t>
      </w:r>
      <w:r>
        <w:rPr>
          <w:rFonts w:ascii="Times New Roman" w:hAnsi="Times New Roman" w:cs="Times New Roman"/>
          <w:sz w:val="24"/>
          <w:szCs w:val="24"/>
        </w:rPr>
        <w:t xml:space="preserve">n more than six months would be shot down due to exhaustion or loss of a will to fight. A pilot’s life expectancy in the air was 87 hours in seven days. Some squadrons got in more than 50 hours flying time a day. </w:t>
      </w:r>
    </w:p>
    <w:p w:rsidR="009A6CCD" w:rsidRDefault="009A6CCD">
      <w:pPr>
        <w:rPr>
          <w:rFonts w:ascii="Times New Roman" w:hAnsi="Times New Roman" w:cs="Times New Roman"/>
          <w:sz w:val="24"/>
          <w:szCs w:val="24"/>
        </w:rPr>
      </w:pPr>
      <w:r>
        <w:rPr>
          <w:rFonts w:ascii="Times New Roman" w:hAnsi="Times New Roman" w:cs="Times New Roman"/>
          <w:sz w:val="24"/>
          <w:szCs w:val="24"/>
        </w:rPr>
        <w:t xml:space="preserve">  </w:t>
      </w:r>
      <w:r w:rsidR="001D769E">
        <w:rPr>
          <w:rFonts w:ascii="Times New Roman" w:hAnsi="Times New Roman" w:cs="Times New Roman"/>
          <w:sz w:val="24"/>
          <w:szCs w:val="24"/>
        </w:rPr>
        <w:t xml:space="preserve">Midway in the battle </w:t>
      </w:r>
      <w:r>
        <w:rPr>
          <w:rFonts w:ascii="Times New Roman" w:hAnsi="Times New Roman" w:cs="Times New Roman"/>
          <w:sz w:val="24"/>
          <w:szCs w:val="24"/>
        </w:rPr>
        <w:t>Squadron leader Dewhurst was shot down by a M</w:t>
      </w:r>
      <w:r w:rsidR="0071088E">
        <w:rPr>
          <w:rFonts w:ascii="Times New Roman" w:hAnsi="Times New Roman" w:cs="Times New Roman"/>
          <w:sz w:val="24"/>
          <w:szCs w:val="24"/>
        </w:rPr>
        <w:t>E</w:t>
      </w:r>
      <w:r>
        <w:rPr>
          <w:rFonts w:ascii="Times New Roman" w:hAnsi="Times New Roman" w:cs="Times New Roman"/>
          <w:sz w:val="24"/>
          <w:szCs w:val="24"/>
        </w:rPr>
        <w:t xml:space="preserve"> 109</w:t>
      </w:r>
      <w:r w:rsidR="001D769E">
        <w:rPr>
          <w:rFonts w:ascii="Times New Roman" w:hAnsi="Times New Roman" w:cs="Times New Roman"/>
          <w:sz w:val="24"/>
          <w:szCs w:val="24"/>
        </w:rPr>
        <w:t>.</w:t>
      </w:r>
      <w:r>
        <w:rPr>
          <w:rFonts w:ascii="Times New Roman" w:hAnsi="Times New Roman" w:cs="Times New Roman"/>
          <w:sz w:val="24"/>
          <w:szCs w:val="24"/>
        </w:rPr>
        <w:t xml:space="preserve"> But he was back at the controls of another Spitfire within three weeks. He was gra</w:t>
      </w:r>
      <w:r w:rsidR="001D769E">
        <w:rPr>
          <w:rFonts w:ascii="Times New Roman" w:hAnsi="Times New Roman" w:cs="Times New Roman"/>
          <w:sz w:val="24"/>
          <w:szCs w:val="24"/>
        </w:rPr>
        <w:t>z</w:t>
      </w:r>
      <w:r>
        <w:rPr>
          <w:rFonts w:ascii="Times New Roman" w:hAnsi="Times New Roman" w:cs="Times New Roman"/>
          <w:sz w:val="24"/>
          <w:szCs w:val="24"/>
        </w:rPr>
        <w:t>ed on the leg and sho</w:t>
      </w:r>
      <w:r w:rsidR="0071088E">
        <w:rPr>
          <w:rFonts w:ascii="Times New Roman" w:hAnsi="Times New Roman" w:cs="Times New Roman"/>
          <w:sz w:val="24"/>
          <w:szCs w:val="24"/>
        </w:rPr>
        <w:t>u</w:t>
      </w:r>
      <w:r>
        <w:rPr>
          <w:rFonts w:ascii="Times New Roman" w:hAnsi="Times New Roman" w:cs="Times New Roman"/>
          <w:sz w:val="24"/>
          <w:szCs w:val="24"/>
        </w:rPr>
        <w:t>lder by bullets.</w:t>
      </w:r>
    </w:p>
    <w:p w:rsidR="009A6CCD" w:rsidRDefault="009A6CCD">
      <w:pPr>
        <w:rPr>
          <w:rFonts w:ascii="Times New Roman" w:hAnsi="Times New Roman" w:cs="Times New Roman"/>
          <w:sz w:val="24"/>
          <w:szCs w:val="24"/>
        </w:rPr>
      </w:pPr>
      <w:r>
        <w:rPr>
          <w:rFonts w:ascii="Times New Roman" w:hAnsi="Times New Roman" w:cs="Times New Roman"/>
          <w:sz w:val="24"/>
          <w:szCs w:val="24"/>
        </w:rPr>
        <w:lastRenderedPageBreak/>
        <w:t xml:space="preserve">  Concer</w:t>
      </w:r>
      <w:r w:rsidR="0071088E">
        <w:rPr>
          <w:rFonts w:ascii="Times New Roman" w:hAnsi="Times New Roman" w:cs="Times New Roman"/>
          <w:sz w:val="24"/>
          <w:szCs w:val="24"/>
        </w:rPr>
        <w:t>n</w:t>
      </w:r>
      <w:r>
        <w:rPr>
          <w:rFonts w:ascii="Times New Roman" w:hAnsi="Times New Roman" w:cs="Times New Roman"/>
          <w:sz w:val="24"/>
          <w:szCs w:val="24"/>
        </w:rPr>
        <w:t>ing his attitude during the battle, he said. “It just happened and you did it. We would go from</w:t>
      </w:r>
      <w:r w:rsidR="00C51CA2">
        <w:rPr>
          <w:rFonts w:ascii="Times New Roman" w:hAnsi="Times New Roman" w:cs="Times New Roman"/>
          <w:sz w:val="24"/>
          <w:szCs w:val="24"/>
        </w:rPr>
        <w:t xml:space="preserve"> </w:t>
      </w:r>
      <w:r>
        <w:rPr>
          <w:rFonts w:ascii="Times New Roman" w:hAnsi="Times New Roman" w:cs="Times New Roman"/>
          <w:sz w:val="24"/>
          <w:szCs w:val="24"/>
        </w:rPr>
        <w:t>one hour before dawn to one hour after dusk. Often we would sleep under the aircraft</w:t>
      </w:r>
      <w:ins w:id="6" w:author="pc-user" w:date="2017-12-17T17:14:00Z">
        <w:r w:rsidR="001314FB">
          <w:rPr>
            <w:rFonts w:ascii="Times New Roman" w:hAnsi="Times New Roman" w:cs="Times New Roman"/>
            <w:sz w:val="24"/>
            <w:szCs w:val="24"/>
          </w:rPr>
          <w:t>.</w:t>
        </w:r>
      </w:ins>
      <w:r>
        <w:rPr>
          <w:rFonts w:ascii="Times New Roman" w:hAnsi="Times New Roman" w:cs="Times New Roman"/>
          <w:sz w:val="24"/>
          <w:szCs w:val="24"/>
        </w:rPr>
        <w:t>”</w:t>
      </w:r>
    </w:p>
    <w:p w:rsidR="009A6CCD" w:rsidRDefault="009A6CCD">
      <w:pPr>
        <w:rPr>
          <w:rFonts w:ascii="Times New Roman" w:hAnsi="Times New Roman" w:cs="Times New Roman"/>
          <w:sz w:val="24"/>
          <w:szCs w:val="24"/>
        </w:rPr>
      </w:pPr>
      <w:r>
        <w:rPr>
          <w:rFonts w:ascii="Times New Roman" w:hAnsi="Times New Roman" w:cs="Times New Roman"/>
          <w:sz w:val="24"/>
          <w:szCs w:val="24"/>
        </w:rPr>
        <w:t xml:space="preserve">   He respected the </w:t>
      </w:r>
      <w:r w:rsidR="001D769E">
        <w:rPr>
          <w:rFonts w:ascii="Times New Roman" w:hAnsi="Times New Roman" w:cs="Times New Roman"/>
          <w:sz w:val="24"/>
          <w:szCs w:val="24"/>
        </w:rPr>
        <w:t>Luftwaffe</w:t>
      </w:r>
      <w:r>
        <w:rPr>
          <w:rFonts w:ascii="Times New Roman" w:hAnsi="Times New Roman" w:cs="Times New Roman"/>
          <w:sz w:val="24"/>
          <w:szCs w:val="24"/>
        </w:rPr>
        <w:t xml:space="preserve"> pilots, but he made this classic understatement: “I don’t think we were outclassed at all. With some </w:t>
      </w:r>
      <w:r w:rsidR="001D769E">
        <w:rPr>
          <w:rFonts w:ascii="Times New Roman" w:hAnsi="Times New Roman" w:cs="Times New Roman"/>
          <w:sz w:val="24"/>
          <w:szCs w:val="24"/>
        </w:rPr>
        <w:t>for</w:t>
      </w:r>
      <w:r>
        <w:rPr>
          <w:rFonts w:ascii="Times New Roman" w:hAnsi="Times New Roman" w:cs="Times New Roman"/>
          <w:sz w:val="24"/>
          <w:szCs w:val="24"/>
        </w:rPr>
        <w:t>mations</w:t>
      </w:r>
      <w:r w:rsidR="001D769E">
        <w:rPr>
          <w:rFonts w:ascii="Times New Roman" w:hAnsi="Times New Roman" w:cs="Times New Roman"/>
          <w:sz w:val="24"/>
          <w:szCs w:val="24"/>
        </w:rPr>
        <w:t>,</w:t>
      </w:r>
      <w:r>
        <w:rPr>
          <w:rFonts w:ascii="Times New Roman" w:hAnsi="Times New Roman" w:cs="Times New Roman"/>
          <w:sz w:val="24"/>
          <w:szCs w:val="24"/>
        </w:rPr>
        <w:t xml:space="preserve"> if you got the leaders, the rest would break up.”</w:t>
      </w:r>
    </w:p>
    <w:p w:rsidR="009A6CCD" w:rsidRDefault="009A6CCD">
      <w:pPr>
        <w:rPr>
          <w:rFonts w:ascii="Times New Roman" w:hAnsi="Times New Roman" w:cs="Times New Roman"/>
          <w:sz w:val="24"/>
          <w:szCs w:val="24"/>
        </w:rPr>
      </w:pPr>
      <w:r>
        <w:rPr>
          <w:rFonts w:ascii="Times New Roman" w:hAnsi="Times New Roman" w:cs="Times New Roman"/>
          <w:sz w:val="24"/>
          <w:szCs w:val="24"/>
        </w:rPr>
        <w:t xml:space="preserve">   The pilot had ni</w:t>
      </w:r>
      <w:r w:rsidR="001D769E">
        <w:rPr>
          <w:rFonts w:ascii="Times New Roman" w:hAnsi="Times New Roman" w:cs="Times New Roman"/>
          <w:sz w:val="24"/>
          <w:szCs w:val="24"/>
        </w:rPr>
        <w:t>ne</w:t>
      </w:r>
      <w:r>
        <w:rPr>
          <w:rFonts w:ascii="Times New Roman" w:hAnsi="Times New Roman" w:cs="Times New Roman"/>
          <w:sz w:val="24"/>
          <w:szCs w:val="24"/>
        </w:rPr>
        <w:t xml:space="preserve"> confirmed kills and several unco</w:t>
      </w:r>
      <w:r w:rsidR="001D769E">
        <w:rPr>
          <w:rFonts w:ascii="Times New Roman" w:hAnsi="Times New Roman" w:cs="Times New Roman"/>
          <w:sz w:val="24"/>
          <w:szCs w:val="24"/>
        </w:rPr>
        <w:t>nfirmed.</w:t>
      </w:r>
      <w:r>
        <w:rPr>
          <w:rFonts w:ascii="Times New Roman" w:hAnsi="Times New Roman" w:cs="Times New Roman"/>
          <w:sz w:val="24"/>
          <w:szCs w:val="24"/>
        </w:rPr>
        <w:t xml:space="preserve"> Two w</w:t>
      </w:r>
      <w:r w:rsidR="001D769E">
        <w:rPr>
          <w:rFonts w:ascii="Times New Roman" w:hAnsi="Times New Roman" w:cs="Times New Roman"/>
          <w:sz w:val="24"/>
          <w:szCs w:val="24"/>
        </w:rPr>
        <w:t>e</w:t>
      </w:r>
      <w:r>
        <w:rPr>
          <w:rFonts w:ascii="Times New Roman" w:hAnsi="Times New Roman" w:cs="Times New Roman"/>
          <w:sz w:val="24"/>
          <w:szCs w:val="24"/>
        </w:rPr>
        <w:t>re bombers and the rest were fighters.</w:t>
      </w:r>
    </w:p>
    <w:p w:rsidR="009A6CCD" w:rsidRDefault="009A6CCD">
      <w:pPr>
        <w:rPr>
          <w:rFonts w:ascii="Times New Roman" w:hAnsi="Times New Roman" w:cs="Times New Roman"/>
          <w:sz w:val="24"/>
          <w:szCs w:val="24"/>
        </w:rPr>
      </w:pPr>
      <w:r>
        <w:rPr>
          <w:rFonts w:ascii="Times New Roman" w:hAnsi="Times New Roman" w:cs="Times New Roman"/>
          <w:sz w:val="24"/>
          <w:szCs w:val="24"/>
        </w:rPr>
        <w:t xml:space="preserve">   “At one stage, it was done and over.” That was about October 3</w:t>
      </w:r>
      <w:r w:rsidR="001D769E">
        <w:rPr>
          <w:rFonts w:ascii="Times New Roman" w:hAnsi="Times New Roman" w:cs="Times New Roman"/>
          <w:sz w:val="24"/>
          <w:szCs w:val="24"/>
        </w:rPr>
        <w:t>1</w:t>
      </w:r>
      <w:r>
        <w:rPr>
          <w:rFonts w:ascii="Times New Roman" w:hAnsi="Times New Roman" w:cs="Times New Roman"/>
          <w:sz w:val="24"/>
          <w:szCs w:val="24"/>
        </w:rPr>
        <w:t xml:space="preserve"> when the </w:t>
      </w:r>
      <w:r w:rsidR="00FB6897">
        <w:rPr>
          <w:rFonts w:ascii="Times New Roman" w:hAnsi="Times New Roman" w:cs="Times New Roman"/>
          <w:sz w:val="24"/>
          <w:szCs w:val="24"/>
        </w:rPr>
        <w:t xml:space="preserve">Luftwaffe stopped </w:t>
      </w:r>
      <w:r>
        <w:rPr>
          <w:rFonts w:ascii="Times New Roman" w:hAnsi="Times New Roman" w:cs="Times New Roman"/>
          <w:sz w:val="24"/>
          <w:szCs w:val="24"/>
        </w:rPr>
        <w:t>sending o</w:t>
      </w:r>
      <w:r w:rsidR="00C51CA2">
        <w:rPr>
          <w:rFonts w:ascii="Times New Roman" w:hAnsi="Times New Roman" w:cs="Times New Roman"/>
          <w:sz w:val="24"/>
          <w:szCs w:val="24"/>
        </w:rPr>
        <w:t>ver large formations of planes.</w:t>
      </w:r>
    </w:p>
    <w:p w:rsidR="009A6CCD" w:rsidRDefault="009A6CCD">
      <w:pPr>
        <w:rPr>
          <w:rFonts w:ascii="Times New Roman" w:hAnsi="Times New Roman" w:cs="Times New Roman"/>
          <w:sz w:val="24"/>
          <w:szCs w:val="24"/>
        </w:rPr>
      </w:pPr>
      <w:r>
        <w:rPr>
          <w:rFonts w:ascii="Times New Roman" w:hAnsi="Times New Roman" w:cs="Times New Roman"/>
          <w:sz w:val="24"/>
          <w:szCs w:val="24"/>
        </w:rPr>
        <w:t xml:space="preserve">  After the battle, in 1941, Dewhur</w:t>
      </w:r>
      <w:r w:rsidR="00FB6897">
        <w:rPr>
          <w:rFonts w:ascii="Times New Roman" w:hAnsi="Times New Roman" w:cs="Times New Roman"/>
          <w:sz w:val="24"/>
          <w:szCs w:val="24"/>
        </w:rPr>
        <w:t>s</w:t>
      </w:r>
      <w:r>
        <w:rPr>
          <w:rFonts w:ascii="Times New Roman" w:hAnsi="Times New Roman" w:cs="Times New Roman"/>
          <w:sz w:val="24"/>
          <w:szCs w:val="24"/>
        </w:rPr>
        <w:t>t was posted to Africa and his transport was torpedoe</w:t>
      </w:r>
      <w:r w:rsidR="00FB6897">
        <w:rPr>
          <w:rFonts w:ascii="Times New Roman" w:hAnsi="Times New Roman" w:cs="Times New Roman"/>
          <w:sz w:val="24"/>
          <w:szCs w:val="24"/>
        </w:rPr>
        <w:t>d</w:t>
      </w:r>
      <w:r>
        <w:rPr>
          <w:rFonts w:ascii="Times New Roman" w:hAnsi="Times New Roman" w:cs="Times New Roman"/>
          <w:sz w:val="24"/>
          <w:szCs w:val="24"/>
        </w:rPr>
        <w:t xml:space="preserve"> in the Mediterranean. That was as tough as the </w:t>
      </w:r>
      <w:r w:rsidR="00FB6897">
        <w:rPr>
          <w:rFonts w:ascii="Times New Roman" w:hAnsi="Times New Roman" w:cs="Times New Roman"/>
          <w:sz w:val="24"/>
          <w:szCs w:val="24"/>
        </w:rPr>
        <w:t>Battle of Britain fight</w:t>
      </w:r>
      <w:r>
        <w:rPr>
          <w:rFonts w:ascii="Times New Roman" w:hAnsi="Times New Roman" w:cs="Times New Roman"/>
          <w:sz w:val="24"/>
          <w:szCs w:val="24"/>
        </w:rPr>
        <w:t>, he said</w:t>
      </w:r>
      <w:r w:rsidR="00FB6897">
        <w:rPr>
          <w:rFonts w:ascii="Times New Roman" w:hAnsi="Times New Roman" w:cs="Times New Roman"/>
          <w:sz w:val="24"/>
          <w:szCs w:val="24"/>
        </w:rPr>
        <w:t>.</w:t>
      </w:r>
      <w:r>
        <w:rPr>
          <w:rFonts w:ascii="Times New Roman" w:hAnsi="Times New Roman" w:cs="Times New Roman"/>
          <w:sz w:val="24"/>
          <w:szCs w:val="24"/>
        </w:rPr>
        <w:t xml:space="preserve"> “I had to swim for two hours in the Mediter</w:t>
      </w:r>
      <w:r w:rsidR="00FB6897">
        <w:rPr>
          <w:rFonts w:ascii="Times New Roman" w:hAnsi="Times New Roman" w:cs="Times New Roman"/>
          <w:sz w:val="24"/>
          <w:szCs w:val="24"/>
        </w:rPr>
        <w:t>r</w:t>
      </w:r>
      <w:r>
        <w:rPr>
          <w:rFonts w:ascii="Times New Roman" w:hAnsi="Times New Roman" w:cs="Times New Roman"/>
          <w:sz w:val="24"/>
          <w:szCs w:val="24"/>
        </w:rPr>
        <w:t xml:space="preserve">anean,” he said, thanking his lucky stars </w:t>
      </w:r>
      <w:r w:rsidR="00FB6897">
        <w:rPr>
          <w:rFonts w:ascii="Times New Roman" w:hAnsi="Times New Roman" w:cs="Times New Roman"/>
          <w:sz w:val="24"/>
          <w:szCs w:val="24"/>
        </w:rPr>
        <w:t>that</w:t>
      </w:r>
      <w:r>
        <w:rPr>
          <w:rFonts w:ascii="Times New Roman" w:hAnsi="Times New Roman" w:cs="Times New Roman"/>
          <w:sz w:val="24"/>
          <w:szCs w:val="24"/>
        </w:rPr>
        <w:t xml:space="preserve"> he had a life jacket.  He was pic</w:t>
      </w:r>
      <w:r w:rsidR="00FB6897">
        <w:rPr>
          <w:rFonts w:ascii="Times New Roman" w:hAnsi="Times New Roman" w:cs="Times New Roman"/>
          <w:sz w:val="24"/>
          <w:szCs w:val="24"/>
        </w:rPr>
        <w:t>k</w:t>
      </w:r>
      <w:r>
        <w:rPr>
          <w:rFonts w:ascii="Times New Roman" w:hAnsi="Times New Roman" w:cs="Times New Roman"/>
          <w:sz w:val="24"/>
          <w:szCs w:val="24"/>
        </w:rPr>
        <w:t xml:space="preserve">ed up by other survivors on a raft and later that same day a </w:t>
      </w:r>
      <w:r w:rsidR="00FB6897">
        <w:rPr>
          <w:rFonts w:ascii="Times New Roman" w:hAnsi="Times New Roman" w:cs="Times New Roman"/>
          <w:sz w:val="24"/>
          <w:szCs w:val="24"/>
        </w:rPr>
        <w:t xml:space="preserve">Royal Navy </w:t>
      </w:r>
      <w:r w:rsidR="0059720F">
        <w:rPr>
          <w:rFonts w:ascii="Times New Roman" w:hAnsi="Times New Roman" w:cs="Times New Roman"/>
          <w:sz w:val="24"/>
          <w:szCs w:val="24"/>
        </w:rPr>
        <w:t>d</w:t>
      </w:r>
      <w:r>
        <w:rPr>
          <w:rFonts w:ascii="Times New Roman" w:hAnsi="Times New Roman" w:cs="Times New Roman"/>
          <w:sz w:val="24"/>
          <w:szCs w:val="24"/>
        </w:rPr>
        <w:t>estroyer rescued them from the sea.</w:t>
      </w:r>
    </w:p>
    <w:p w:rsidR="009A6CCD" w:rsidRDefault="009A6CCD">
      <w:pPr>
        <w:rPr>
          <w:rFonts w:ascii="Times New Roman" w:hAnsi="Times New Roman" w:cs="Times New Roman"/>
          <w:sz w:val="24"/>
          <w:szCs w:val="24"/>
        </w:rPr>
      </w:pPr>
      <w:r>
        <w:rPr>
          <w:rFonts w:ascii="Times New Roman" w:hAnsi="Times New Roman" w:cs="Times New Roman"/>
          <w:sz w:val="24"/>
          <w:szCs w:val="24"/>
        </w:rPr>
        <w:t xml:space="preserve">   He served two and a </w:t>
      </w:r>
      <w:r w:rsidR="00FB6897">
        <w:rPr>
          <w:rFonts w:ascii="Times New Roman" w:hAnsi="Times New Roman" w:cs="Times New Roman"/>
          <w:sz w:val="24"/>
          <w:szCs w:val="24"/>
        </w:rPr>
        <w:t>half years</w:t>
      </w:r>
      <w:r>
        <w:rPr>
          <w:rFonts w:ascii="Times New Roman" w:hAnsi="Times New Roman" w:cs="Times New Roman"/>
          <w:sz w:val="24"/>
          <w:szCs w:val="24"/>
        </w:rPr>
        <w:t xml:space="preserve"> in Accra, Ghana, </w:t>
      </w:r>
      <w:proofErr w:type="gramStart"/>
      <w:r>
        <w:rPr>
          <w:rFonts w:ascii="Times New Roman" w:hAnsi="Times New Roman" w:cs="Times New Roman"/>
          <w:sz w:val="24"/>
          <w:szCs w:val="24"/>
        </w:rPr>
        <w:t>then</w:t>
      </w:r>
      <w:proofErr w:type="gramEnd"/>
      <w:r>
        <w:rPr>
          <w:rFonts w:ascii="Times New Roman" w:hAnsi="Times New Roman" w:cs="Times New Roman"/>
          <w:sz w:val="24"/>
          <w:szCs w:val="24"/>
        </w:rPr>
        <w:t xml:space="preserve"> </w:t>
      </w:r>
      <w:r w:rsidR="00C51CA2">
        <w:rPr>
          <w:rFonts w:ascii="Times New Roman" w:hAnsi="Times New Roman" w:cs="Times New Roman"/>
          <w:sz w:val="24"/>
          <w:szCs w:val="24"/>
        </w:rPr>
        <w:t xml:space="preserve">was </w:t>
      </w:r>
      <w:bookmarkStart w:id="7" w:name="_GoBack"/>
      <w:bookmarkEnd w:id="7"/>
      <w:r>
        <w:rPr>
          <w:rFonts w:ascii="Times New Roman" w:hAnsi="Times New Roman" w:cs="Times New Roman"/>
          <w:sz w:val="24"/>
          <w:szCs w:val="24"/>
        </w:rPr>
        <w:t>returned to England prior to the Normandy Invasion. Flying a Blenheim light bomber or transport aircraft</w:t>
      </w:r>
      <w:r w:rsidR="00FB6897">
        <w:rPr>
          <w:rFonts w:ascii="Times New Roman" w:hAnsi="Times New Roman" w:cs="Times New Roman"/>
          <w:sz w:val="24"/>
          <w:szCs w:val="24"/>
        </w:rPr>
        <w:t>,</w:t>
      </w:r>
      <w:r>
        <w:rPr>
          <w:rFonts w:ascii="Times New Roman" w:hAnsi="Times New Roman" w:cs="Times New Roman"/>
          <w:sz w:val="24"/>
          <w:szCs w:val="24"/>
        </w:rPr>
        <w:t xml:space="preserve"> he finished out the war by running dispatches from London to the front. After the war he decided to stay in the Air Force. He has flown around the world several times in the 13 years he </w:t>
      </w:r>
      <w:r w:rsidR="00B064B3">
        <w:rPr>
          <w:rFonts w:ascii="Times New Roman" w:hAnsi="Times New Roman" w:cs="Times New Roman"/>
          <w:sz w:val="24"/>
          <w:szCs w:val="24"/>
        </w:rPr>
        <w:t>ferried supplies and dispatches to British outposts. But he wouldn’t stay in after his 20 years were up.</w:t>
      </w:r>
    </w:p>
    <w:p w:rsidR="009A6CCD" w:rsidRDefault="00B064B3">
      <w:pPr>
        <w:rPr>
          <w:rFonts w:ascii="Times New Roman" w:hAnsi="Times New Roman" w:cs="Times New Roman"/>
          <w:sz w:val="24"/>
          <w:szCs w:val="24"/>
        </w:rPr>
      </w:pPr>
      <w:r>
        <w:rPr>
          <w:rFonts w:ascii="Times New Roman" w:hAnsi="Times New Roman" w:cs="Times New Roman"/>
          <w:sz w:val="24"/>
          <w:szCs w:val="24"/>
        </w:rPr>
        <w:t xml:space="preserve">  “Flying can be boring, you know,” he said.</w:t>
      </w:r>
    </w:p>
    <w:sectPr w:rsidR="009A6C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5A19"/>
    <w:rsid w:val="001314FB"/>
    <w:rsid w:val="00160910"/>
    <w:rsid w:val="001776A3"/>
    <w:rsid w:val="001A2E6D"/>
    <w:rsid w:val="001D769E"/>
    <w:rsid w:val="0022786E"/>
    <w:rsid w:val="002A5A19"/>
    <w:rsid w:val="003532AF"/>
    <w:rsid w:val="003D2D69"/>
    <w:rsid w:val="0059720F"/>
    <w:rsid w:val="005A6331"/>
    <w:rsid w:val="0071088E"/>
    <w:rsid w:val="009537A0"/>
    <w:rsid w:val="009A6CCD"/>
    <w:rsid w:val="009D19E5"/>
    <w:rsid w:val="00A03219"/>
    <w:rsid w:val="00A07E2A"/>
    <w:rsid w:val="00A47297"/>
    <w:rsid w:val="00AC67CF"/>
    <w:rsid w:val="00B02F95"/>
    <w:rsid w:val="00B064B3"/>
    <w:rsid w:val="00B561E7"/>
    <w:rsid w:val="00B9412D"/>
    <w:rsid w:val="00C421C8"/>
    <w:rsid w:val="00C51CA2"/>
    <w:rsid w:val="00E102D4"/>
    <w:rsid w:val="00F95771"/>
    <w:rsid w:val="00F96CCB"/>
    <w:rsid w:val="00FB68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2E6D"/>
  </w:style>
  <w:style w:type="paragraph" w:styleId="Heading1">
    <w:name w:val="heading 1"/>
    <w:basedOn w:val="Normal"/>
    <w:next w:val="Normal"/>
    <w:link w:val="Heading1Char"/>
    <w:uiPriority w:val="9"/>
    <w:qFormat/>
    <w:rsid w:val="001A2E6D"/>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1A2E6D"/>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1A2E6D"/>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1A2E6D"/>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1A2E6D"/>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1A2E6D"/>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1A2E6D"/>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1A2E6D"/>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1A2E6D"/>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09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0910"/>
    <w:rPr>
      <w:rFonts w:ascii="Tahoma" w:hAnsi="Tahoma" w:cs="Tahoma"/>
      <w:sz w:val="16"/>
      <w:szCs w:val="16"/>
    </w:rPr>
  </w:style>
  <w:style w:type="character" w:customStyle="1" w:styleId="Heading1Char">
    <w:name w:val="Heading 1 Char"/>
    <w:basedOn w:val="DefaultParagraphFont"/>
    <w:link w:val="Heading1"/>
    <w:uiPriority w:val="9"/>
    <w:rsid w:val="001A2E6D"/>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1A2E6D"/>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1A2E6D"/>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1A2E6D"/>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1A2E6D"/>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1A2E6D"/>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1A2E6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1A2E6D"/>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1A2E6D"/>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1A2E6D"/>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1A2E6D"/>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1A2E6D"/>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1A2E6D"/>
    <w:rPr>
      <w:rFonts w:asciiTheme="majorHAnsi" w:eastAsiaTheme="majorEastAsia" w:hAnsiTheme="majorHAnsi" w:cstheme="majorBidi"/>
      <w:i/>
      <w:iCs/>
      <w:spacing w:val="13"/>
      <w:sz w:val="24"/>
      <w:szCs w:val="24"/>
    </w:rPr>
  </w:style>
  <w:style w:type="character" w:styleId="Strong">
    <w:name w:val="Strong"/>
    <w:uiPriority w:val="22"/>
    <w:qFormat/>
    <w:rsid w:val="001A2E6D"/>
    <w:rPr>
      <w:b/>
      <w:bCs/>
    </w:rPr>
  </w:style>
  <w:style w:type="character" w:styleId="Emphasis">
    <w:name w:val="Emphasis"/>
    <w:uiPriority w:val="20"/>
    <w:qFormat/>
    <w:rsid w:val="001A2E6D"/>
    <w:rPr>
      <w:b/>
      <w:bCs/>
      <w:i/>
      <w:iCs/>
      <w:spacing w:val="10"/>
      <w:bdr w:val="none" w:sz="0" w:space="0" w:color="auto"/>
      <w:shd w:val="clear" w:color="auto" w:fill="auto"/>
    </w:rPr>
  </w:style>
  <w:style w:type="paragraph" w:styleId="NoSpacing">
    <w:name w:val="No Spacing"/>
    <w:basedOn w:val="Normal"/>
    <w:uiPriority w:val="1"/>
    <w:qFormat/>
    <w:rsid w:val="001A2E6D"/>
    <w:pPr>
      <w:spacing w:after="0" w:line="240" w:lineRule="auto"/>
    </w:pPr>
  </w:style>
  <w:style w:type="paragraph" w:styleId="ListParagraph">
    <w:name w:val="List Paragraph"/>
    <w:basedOn w:val="Normal"/>
    <w:uiPriority w:val="34"/>
    <w:qFormat/>
    <w:rsid w:val="001A2E6D"/>
    <w:pPr>
      <w:ind w:left="720"/>
      <w:contextualSpacing/>
    </w:pPr>
  </w:style>
  <w:style w:type="paragraph" w:styleId="Quote">
    <w:name w:val="Quote"/>
    <w:basedOn w:val="Normal"/>
    <w:next w:val="Normal"/>
    <w:link w:val="QuoteChar"/>
    <w:uiPriority w:val="29"/>
    <w:qFormat/>
    <w:rsid w:val="001A2E6D"/>
    <w:pPr>
      <w:spacing w:before="200" w:after="0"/>
      <w:ind w:left="360" w:right="360"/>
    </w:pPr>
    <w:rPr>
      <w:i/>
      <w:iCs/>
    </w:rPr>
  </w:style>
  <w:style w:type="character" w:customStyle="1" w:styleId="QuoteChar">
    <w:name w:val="Quote Char"/>
    <w:basedOn w:val="DefaultParagraphFont"/>
    <w:link w:val="Quote"/>
    <w:uiPriority w:val="29"/>
    <w:rsid w:val="001A2E6D"/>
    <w:rPr>
      <w:i/>
      <w:iCs/>
    </w:rPr>
  </w:style>
  <w:style w:type="paragraph" w:styleId="IntenseQuote">
    <w:name w:val="Intense Quote"/>
    <w:basedOn w:val="Normal"/>
    <w:next w:val="Normal"/>
    <w:link w:val="IntenseQuoteChar"/>
    <w:uiPriority w:val="30"/>
    <w:qFormat/>
    <w:rsid w:val="001A2E6D"/>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1A2E6D"/>
    <w:rPr>
      <w:b/>
      <w:bCs/>
      <w:i/>
      <w:iCs/>
    </w:rPr>
  </w:style>
  <w:style w:type="character" w:styleId="SubtleEmphasis">
    <w:name w:val="Subtle Emphasis"/>
    <w:uiPriority w:val="19"/>
    <w:qFormat/>
    <w:rsid w:val="001A2E6D"/>
    <w:rPr>
      <w:i/>
      <w:iCs/>
    </w:rPr>
  </w:style>
  <w:style w:type="character" w:styleId="IntenseEmphasis">
    <w:name w:val="Intense Emphasis"/>
    <w:uiPriority w:val="21"/>
    <w:qFormat/>
    <w:rsid w:val="001A2E6D"/>
    <w:rPr>
      <w:b/>
      <w:bCs/>
    </w:rPr>
  </w:style>
  <w:style w:type="character" w:styleId="SubtleReference">
    <w:name w:val="Subtle Reference"/>
    <w:uiPriority w:val="31"/>
    <w:qFormat/>
    <w:rsid w:val="001A2E6D"/>
    <w:rPr>
      <w:smallCaps/>
    </w:rPr>
  </w:style>
  <w:style w:type="character" w:styleId="IntenseReference">
    <w:name w:val="Intense Reference"/>
    <w:uiPriority w:val="32"/>
    <w:qFormat/>
    <w:rsid w:val="001A2E6D"/>
    <w:rPr>
      <w:smallCaps/>
      <w:spacing w:val="5"/>
      <w:u w:val="single"/>
    </w:rPr>
  </w:style>
  <w:style w:type="character" w:styleId="BookTitle">
    <w:name w:val="Book Title"/>
    <w:uiPriority w:val="33"/>
    <w:qFormat/>
    <w:rsid w:val="001A2E6D"/>
    <w:rPr>
      <w:i/>
      <w:iCs/>
      <w:smallCaps/>
      <w:spacing w:val="5"/>
    </w:rPr>
  </w:style>
  <w:style w:type="paragraph" w:styleId="TOCHeading">
    <w:name w:val="TOC Heading"/>
    <w:basedOn w:val="Heading1"/>
    <w:next w:val="Normal"/>
    <w:uiPriority w:val="39"/>
    <w:semiHidden/>
    <w:unhideWhenUsed/>
    <w:qFormat/>
    <w:rsid w:val="001A2E6D"/>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2E6D"/>
  </w:style>
  <w:style w:type="paragraph" w:styleId="Heading1">
    <w:name w:val="heading 1"/>
    <w:basedOn w:val="Normal"/>
    <w:next w:val="Normal"/>
    <w:link w:val="Heading1Char"/>
    <w:uiPriority w:val="9"/>
    <w:qFormat/>
    <w:rsid w:val="001A2E6D"/>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1A2E6D"/>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1A2E6D"/>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1A2E6D"/>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1A2E6D"/>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1A2E6D"/>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1A2E6D"/>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1A2E6D"/>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1A2E6D"/>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09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0910"/>
    <w:rPr>
      <w:rFonts w:ascii="Tahoma" w:hAnsi="Tahoma" w:cs="Tahoma"/>
      <w:sz w:val="16"/>
      <w:szCs w:val="16"/>
    </w:rPr>
  </w:style>
  <w:style w:type="character" w:customStyle="1" w:styleId="Heading1Char">
    <w:name w:val="Heading 1 Char"/>
    <w:basedOn w:val="DefaultParagraphFont"/>
    <w:link w:val="Heading1"/>
    <w:uiPriority w:val="9"/>
    <w:rsid w:val="001A2E6D"/>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1A2E6D"/>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1A2E6D"/>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1A2E6D"/>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1A2E6D"/>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1A2E6D"/>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1A2E6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1A2E6D"/>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1A2E6D"/>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1A2E6D"/>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1A2E6D"/>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1A2E6D"/>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1A2E6D"/>
    <w:rPr>
      <w:rFonts w:asciiTheme="majorHAnsi" w:eastAsiaTheme="majorEastAsia" w:hAnsiTheme="majorHAnsi" w:cstheme="majorBidi"/>
      <w:i/>
      <w:iCs/>
      <w:spacing w:val="13"/>
      <w:sz w:val="24"/>
      <w:szCs w:val="24"/>
    </w:rPr>
  </w:style>
  <w:style w:type="character" w:styleId="Strong">
    <w:name w:val="Strong"/>
    <w:uiPriority w:val="22"/>
    <w:qFormat/>
    <w:rsid w:val="001A2E6D"/>
    <w:rPr>
      <w:b/>
      <w:bCs/>
    </w:rPr>
  </w:style>
  <w:style w:type="character" w:styleId="Emphasis">
    <w:name w:val="Emphasis"/>
    <w:uiPriority w:val="20"/>
    <w:qFormat/>
    <w:rsid w:val="001A2E6D"/>
    <w:rPr>
      <w:b/>
      <w:bCs/>
      <w:i/>
      <w:iCs/>
      <w:spacing w:val="10"/>
      <w:bdr w:val="none" w:sz="0" w:space="0" w:color="auto"/>
      <w:shd w:val="clear" w:color="auto" w:fill="auto"/>
    </w:rPr>
  </w:style>
  <w:style w:type="paragraph" w:styleId="NoSpacing">
    <w:name w:val="No Spacing"/>
    <w:basedOn w:val="Normal"/>
    <w:uiPriority w:val="1"/>
    <w:qFormat/>
    <w:rsid w:val="001A2E6D"/>
    <w:pPr>
      <w:spacing w:after="0" w:line="240" w:lineRule="auto"/>
    </w:pPr>
  </w:style>
  <w:style w:type="paragraph" w:styleId="ListParagraph">
    <w:name w:val="List Paragraph"/>
    <w:basedOn w:val="Normal"/>
    <w:uiPriority w:val="34"/>
    <w:qFormat/>
    <w:rsid w:val="001A2E6D"/>
    <w:pPr>
      <w:ind w:left="720"/>
      <w:contextualSpacing/>
    </w:pPr>
  </w:style>
  <w:style w:type="paragraph" w:styleId="Quote">
    <w:name w:val="Quote"/>
    <w:basedOn w:val="Normal"/>
    <w:next w:val="Normal"/>
    <w:link w:val="QuoteChar"/>
    <w:uiPriority w:val="29"/>
    <w:qFormat/>
    <w:rsid w:val="001A2E6D"/>
    <w:pPr>
      <w:spacing w:before="200" w:after="0"/>
      <w:ind w:left="360" w:right="360"/>
    </w:pPr>
    <w:rPr>
      <w:i/>
      <w:iCs/>
    </w:rPr>
  </w:style>
  <w:style w:type="character" w:customStyle="1" w:styleId="QuoteChar">
    <w:name w:val="Quote Char"/>
    <w:basedOn w:val="DefaultParagraphFont"/>
    <w:link w:val="Quote"/>
    <w:uiPriority w:val="29"/>
    <w:rsid w:val="001A2E6D"/>
    <w:rPr>
      <w:i/>
      <w:iCs/>
    </w:rPr>
  </w:style>
  <w:style w:type="paragraph" w:styleId="IntenseQuote">
    <w:name w:val="Intense Quote"/>
    <w:basedOn w:val="Normal"/>
    <w:next w:val="Normal"/>
    <w:link w:val="IntenseQuoteChar"/>
    <w:uiPriority w:val="30"/>
    <w:qFormat/>
    <w:rsid w:val="001A2E6D"/>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1A2E6D"/>
    <w:rPr>
      <w:b/>
      <w:bCs/>
      <w:i/>
      <w:iCs/>
    </w:rPr>
  </w:style>
  <w:style w:type="character" w:styleId="SubtleEmphasis">
    <w:name w:val="Subtle Emphasis"/>
    <w:uiPriority w:val="19"/>
    <w:qFormat/>
    <w:rsid w:val="001A2E6D"/>
    <w:rPr>
      <w:i/>
      <w:iCs/>
    </w:rPr>
  </w:style>
  <w:style w:type="character" w:styleId="IntenseEmphasis">
    <w:name w:val="Intense Emphasis"/>
    <w:uiPriority w:val="21"/>
    <w:qFormat/>
    <w:rsid w:val="001A2E6D"/>
    <w:rPr>
      <w:b/>
      <w:bCs/>
    </w:rPr>
  </w:style>
  <w:style w:type="character" w:styleId="SubtleReference">
    <w:name w:val="Subtle Reference"/>
    <w:uiPriority w:val="31"/>
    <w:qFormat/>
    <w:rsid w:val="001A2E6D"/>
    <w:rPr>
      <w:smallCaps/>
    </w:rPr>
  </w:style>
  <w:style w:type="character" w:styleId="IntenseReference">
    <w:name w:val="Intense Reference"/>
    <w:uiPriority w:val="32"/>
    <w:qFormat/>
    <w:rsid w:val="001A2E6D"/>
    <w:rPr>
      <w:smallCaps/>
      <w:spacing w:val="5"/>
      <w:u w:val="single"/>
    </w:rPr>
  </w:style>
  <w:style w:type="character" w:styleId="BookTitle">
    <w:name w:val="Book Title"/>
    <w:uiPriority w:val="33"/>
    <w:qFormat/>
    <w:rsid w:val="001A2E6D"/>
    <w:rPr>
      <w:i/>
      <w:iCs/>
      <w:smallCaps/>
      <w:spacing w:val="5"/>
    </w:rPr>
  </w:style>
  <w:style w:type="paragraph" w:styleId="TOCHeading">
    <w:name w:val="TOC Heading"/>
    <w:basedOn w:val="Heading1"/>
    <w:next w:val="Normal"/>
    <w:uiPriority w:val="39"/>
    <w:semiHidden/>
    <w:unhideWhenUsed/>
    <w:qFormat/>
    <w:rsid w:val="001A2E6D"/>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3038F2-6432-4F64-8AA0-7F1E377A1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3</Pages>
  <Words>994</Words>
  <Characters>5670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pc-user</dc:creator>
  <cp:lastModifiedBy>pc-user</cp:lastModifiedBy>
  <cp:revision>22</cp:revision>
  <cp:lastPrinted>2017-12-17T22:17:00Z</cp:lastPrinted>
  <dcterms:created xsi:type="dcterms:W3CDTF">2017-12-17T18:31:00Z</dcterms:created>
  <dcterms:modified xsi:type="dcterms:W3CDTF">2017-12-18T16:58:00Z</dcterms:modified>
</cp:coreProperties>
</file>